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6804" w:type="dxa"/>
        <w:tblLayout w:type="fixed"/>
        <w:tblCellMar>
          <w:left w:w="0" w:type="dxa"/>
          <w:right w:w="0" w:type="dxa"/>
        </w:tblCellMar>
        <w:tblLook w:val="0000" w:firstRow="0" w:lastRow="0" w:firstColumn="0" w:lastColumn="0" w:noHBand="0" w:noVBand="0"/>
      </w:tblPr>
      <w:tblGrid>
        <w:gridCol w:w="6804"/>
      </w:tblGrid>
      <w:tr w:rsidR="008E172C" w:rsidRPr="00120280" w14:paraId="5F93DA1A" w14:textId="77777777" w:rsidTr="008E172C">
        <w:trPr>
          <w:cantSplit/>
          <w:trHeight w:hRule="exact" w:val="1248"/>
        </w:trPr>
        <w:tc>
          <w:tcPr>
            <w:tcW w:w="6804" w:type="dxa"/>
            <w:vAlign w:val="center"/>
          </w:tcPr>
          <w:p w14:paraId="5F93DA19" w14:textId="55B85C5C" w:rsidR="008E172C" w:rsidRPr="00120280" w:rsidRDefault="00066630" w:rsidP="008E172C">
            <w:pPr>
              <w:pStyle w:val="KeinLeerraum"/>
              <w:jc w:val="left"/>
              <w:rPr>
                <w:sz w:val="72"/>
                <w:szCs w:val="72"/>
              </w:rPr>
            </w:pPr>
            <w:bookmarkStart w:id="0" w:name="_GoBack"/>
            <w:bookmarkEnd w:id="0"/>
            <w:r>
              <w:rPr>
                <w:sz w:val="72"/>
                <w:szCs w:val="72"/>
              </w:rPr>
              <w:t>Pflichtenheft</w:t>
            </w:r>
          </w:p>
        </w:tc>
      </w:tr>
      <w:tr w:rsidR="008E172C" w:rsidRPr="002A4678" w14:paraId="5F93DA22" w14:textId="77777777" w:rsidTr="008E172C">
        <w:trPr>
          <w:trHeight w:hRule="exact" w:val="1569"/>
        </w:trPr>
        <w:tc>
          <w:tcPr>
            <w:tcW w:w="6804" w:type="dxa"/>
            <w:vAlign w:val="center"/>
          </w:tcPr>
          <w:p w14:paraId="5F93DA1F" w14:textId="43F7F168" w:rsidR="008E172C" w:rsidRPr="00EF7C58" w:rsidRDefault="005B1B7D" w:rsidP="008E172C">
            <w:pPr>
              <w:pStyle w:val="KeinLeerraum"/>
              <w:jc w:val="left"/>
              <w:rPr>
                <w:b/>
              </w:rPr>
            </w:pPr>
            <w:r>
              <w:rPr>
                <w:b/>
              </w:rPr>
              <w:t>Bayerischen Staatsoper</w:t>
            </w:r>
          </w:p>
          <w:p w14:paraId="5F93DA20" w14:textId="01FB09BF" w:rsidR="008E172C" w:rsidRPr="00EF7C58" w:rsidRDefault="00565251" w:rsidP="008E172C">
            <w:pPr>
              <w:pStyle w:val="KeinLeerraum"/>
              <w:jc w:val="left"/>
              <w:rPr>
                <w:b/>
              </w:rPr>
            </w:pPr>
            <w:r>
              <w:rPr>
                <w:b/>
              </w:rPr>
              <w:t xml:space="preserve">Herr </w:t>
            </w:r>
            <w:r w:rsidR="005B1B7D">
              <w:rPr>
                <w:b/>
              </w:rPr>
              <w:t>Johannes Lac</w:t>
            </w:r>
            <w:r w:rsidR="00CF4676">
              <w:rPr>
                <w:b/>
              </w:rPr>
              <w:t>h</w:t>
            </w:r>
            <w:r w:rsidR="005B1B7D">
              <w:rPr>
                <w:b/>
              </w:rPr>
              <w:t>ermeier</w:t>
            </w:r>
            <w:r w:rsidR="004D074E">
              <w:rPr>
                <w:b/>
              </w:rPr>
              <w:t>, Frau jenny Greza</w:t>
            </w:r>
          </w:p>
          <w:p w14:paraId="5F93DA21" w14:textId="7EC25AC4" w:rsidR="008E172C" w:rsidRPr="002A4678" w:rsidRDefault="005B1B7D" w:rsidP="005B1B7D">
            <w:pPr>
              <w:pStyle w:val="KeinLeerraum"/>
              <w:jc w:val="left"/>
              <w:rPr>
                <w:b/>
              </w:rPr>
            </w:pPr>
            <w:r>
              <w:rPr>
                <w:b/>
              </w:rPr>
              <w:t>Max-Joseph-Platz 2</w:t>
            </w:r>
            <w:r w:rsidR="008E172C" w:rsidRPr="002A4678">
              <w:rPr>
                <w:b/>
              </w:rPr>
              <w:br/>
            </w:r>
            <w:r>
              <w:rPr>
                <w:b/>
              </w:rPr>
              <w:t>80539 München</w:t>
            </w:r>
          </w:p>
        </w:tc>
      </w:tr>
      <w:tr w:rsidR="008E172C" w:rsidRPr="0037066C" w14:paraId="5F93DA24" w14:textId="77777777" w:rsidTr="008E172C">
        <w:trPr>
          <w:trHeight w:hRule="exact" w:val="550"/>
        </w:trPr>
        <w:tc>
          <w:tcPr>
            <w:tcW w:w="6804" w:type="dxa"/>
            <w:vAlign w:val="center"/>
          </w:tcPr>
          <w:p w14:paraId="5F93DA23" w14:textId="3133F1FC" w:rsidR="008E172C" w:rsidRPr="0037066C" w:rsidRDefault="008E172C" w:rsidP="008E172C">
            <w:pPr>
              <w:pStyle w:val="KeinLeerraum"/>
              <w:jc w:val="left"/>
            </w:pPr>
          </w:p>
        </w:tc>
      </w:tr>
      <w:tr w:rsidR="008E172C" w:rsidRPr="005D2977" w14:paraId="5F93DA26" w14:textId="77777777" w:rsidTr="008E172C">
        <w:trPr>
          <w:cantSplit/>
          <w:trHeight w:hRule="exact" w:val="851"/>
        </w:trPr>
        <w:tc>
          <w:tcPr>
            <w:tcW w:w="6804" w:type="dxa"/>
          </w:tcPr>
          <w:p w14:paraId="5F93DA25" w14:textId="1B9C5874" w:rsidR="00EE4B9E" w:rsidRDefault="004D074E" w:rsidP="005B1B7D">
            <w:pPr>
              <w:pStyle w:val="KeinLeerraum"/>
              <w:jc w:val="left"/>
              <w:rPr>
                <w:bCs/>
              </w:rPr>
            </w:pPr>
            <w:bookmarkStart w:id="1" w:name="OLE_LINK1"/>
            <w:bookmarkStart w:id="2" w:name="OLE_LINK2"/>
            <w:r>
              <w:t xml:space="preserve">Für die </w:t>
            </w:r>
            <w:r w:rsidR="008E172C">
              <w:t>Entwicklung</w:t>
            </w:r>
            <w:bookmarkEnd w:id="1"/>
            <w:bookmarkEnd w:id="2"/>
            <w:r w:rsidR="00EB1DE3">
              <w:t xml:space="preserve"> </w:t>
            </w:r>
            <w:r w:rsidR="005B1B7D">
              <w:t>der App „50 Jahre Nationaltheater“</w:t>
            </w:r>
          </w:p>
          <w:p w14:paraId="17E377F3" w14:textId="0C7D5B27" w:rsidR="008E172C" w:rsidRPr="00EE4B9E" w:rsidRDefault="00EE4B9E" w:rsidP="00EE4B9E">
            <w:pPr>
              <w:tabs>
                <w:tab w:val="left" w:pos="2700"/>
              </w:tabs>
            </w:pPr>
            <w:r>
              <w:tab/>
            </w:r>
          </w:p>
        </w:tc>
      </w:tr>
    </w:tbl>
    <w:p w14:paraId="5F93DA41" w14:textId="77777777" w:rsidR="0058544F" w:rsidRDefault="0058544F" w:rsidP="004D071E">
      <w:pPr>
        <w:rPr>
          <w:lang w:val="en-US"/>
        </w:rPr>
      </w:pPr>
    </w:p>
    <w:p w14:paraId="1E2D5874" w14:textId="77777777" w:rsidR="00565251" w:rsidRDefault="00565251" w:rsidP="004D071E">
      <w:pPr>
        <w:rPr>
          <w:lang w:val="en-US"/>
        </w:rPr>
      </w:pPr>
    </w:p>
    <w:p w14:paraId="4CA71DA7" w14:textId="47CA6888" w:rsidR="00565251" w:rsidRPr="00F32874" w:rsidRDefault="00565251" w:rsidP="004D071E">
      <w:pPr>
        <w:rPr>
          <w:b/>
          <w:lang w:val="en-US"/>
        </w:rPr>
      </w:pPr>
      <w:r w:rsidRPr="00F32874">
        <w:rPr>
          <w:b/>
          <w:lang w:val="en-US"/>
        </w:rPr>
        <w:t>Kürzel:</w:t>
      </w:r>
    </w:p>
    <w:p w14:paraId="5CC1E859" w14:textId="39D27859" w:rsidR="00565251" w:rsidRDefault="00565251" w:rsidP="004D071E">
      <w:pPr>
        <w:rPr>
          <w:lang w:val="en-US"/>
        </w:rPr>
      </w:pPr>
      <w:r>
        <w:rPr>
          <w:lang w:val="en-US"/>
        </w:rPr>
        <w:t>Chriz Merkl</w:t>
      </w:r>
      <w:r>
        <w:rPr>
          <w:lang w:val="en-US"/>
        </w:rPr>
        <w:tab/>
      </w:r>
      <w:r>
        <w:rPr>
          <w:lang w:val="en-US"/>
        </w:rPr>
        <w:tab/>
      </w:r>
      <w:r>
        <w:rPr>
          <w:lang w:val="en-US"/>
        </w:rPr>
        <w:tab/>
        <w:t>cm</w:t>
      </w:r>
      <w:r>
        <w:rPr>
          <w:lang w:val="en-US"/>
        </w:rPr>
        <w:br/>
        <w:t>Johannes Ress</w:t>
      </w:r>
      <w:r>
        <w:rPr>
          <w:lang w:val="en-US"/>
        </w:rPr>
        <w:tab/>
      </w:r>
      <w:r>
        <w:rPr>
          <w:lang w:val="en-US"/>
        </w:rPr>
        <w:tab/>
      </w:r>
      <w:r>
        <w:rPr>
          <w:lang w:val="en-US"/>
        </w:rPr>
        <w:tab/>
        <w:t>jr</w:t>
      </w:r>
      <w:r>
        <w:rPr>
          <w:lang w:val="en-US"/>
        </w:rPr>
        <w:br/>
        <w:t>Johannes Lachermeier</w:t>
      </w:r>
      <w:r>
        <w:rPr>
          <w:lang w:val="en-US"/>
        </w:rPr>
        <w:tab/>
      </w:r>
      <w:r>
        <w:rPr>
          <w:lang w:val="en-US"/>
        </w:rPr>
        <w:tab/>
        <w:t>jl</w:t>
      </w:r>
      <w:r>
        <w:rPr>
          <w:lang w:val="en-US"/>
        </w:rPr>
        <w:br/>
        <w:t>Jenny Greza</w:t>
      </w:r>
      <w:r>
        <w:rPr>
          <w:lang w:val="en-US"/>
        </w:rPr>
        <w:tab/>
      </w:r>
      <w:r>
        <w:rPr>
          <w:lang w:val="en-US"/>
        </w:rPr>
        <w:tab/>
      </w:r>
      <w:r>
        <w:rPr>
          <w:lang w:val="en-US"/>
        </w:rPr>
        <w:tab/>
        <w:t>jg</w:t>
      </w:r>
    </w:p>
    <w:p w14:paraId="5F93DA42" w14:textId="77777777" w:rsidR="00286F30" w:rsidRDefault="00286F30">
      <w:pPr>
        <w:spacing w:line="276" w:lineRule="auto"/>
        <w:ind w:left="3827"/>
        <w:jc w:val="left"/>
        <w:rPr>
          <w:lang w:val="en-US"/>
        </w:rPr>
      </w:pPr>
      <w:r>
        <w:rPr>
          <w:lang w:val="en-US"/>
        </w:rPr>
        <w:br w:type="page"/>
      </w:r>
    </w:p>
    <w:sdt>
      <w:sdtPr>
        <w:rPr>
          <w:rFonts w:ascii="Myriad Pro" w:eastAsiaTheme="minorHAnsi" w:hAnsi="Myriad Pro" w:cs="Arial"/>
          <w:b w:val="0"/>
          <w:bCs w:val="0"/>
          <w:color w:val="auto"/>
          <w:sz w:val="22"/>
          <w:szCs w:val="22"/>
        </w:rPr>
        <w:id w:val="6228969"/>
        <w:docPartObj>
          <w:docPartGallery w:val="Table of Contents"/>
          <w:docPartUnique/>
        </w:docPartObj>
      </w:sdtPr>
      <w:sdtEndPr/>
      <w:sdtContent>
        <w:p w14:paraId="5F93DA44" w14:textId="77777777" w:rsidR="00286F30" w:rsidRPr="00B06830" w:rsidRDefault="00286F30" w:rsidP="00286F30">
          <w:pPr>
            <w:pStyle w:val="Inhaltsverzeichnisberschrift"/>
            <w:rPr>
              <w:rFonts w:ascii="Myriad Pro" w:hAnsi="Myriad Pro" w:cs="Arial"/>
            </w:rPr>
          </w:pPr>
          <w:r w:rsidRPr="00B06830">
            <w:rPr>
              <w:rFonts w:ascii="Myriad Pro" w:hAnsi="Myriad Pro" w:cs="Arial"/>
            </w:rPr>
            <w:t>Inhaltsverzeichnis</w:t>
          </w:r>
        </w:p>
        <w:p w14:paraId="4AE9AA95" w14:textId="77777777" w:rsidR="00A3367C" w:rsidRDefault="00B92413">
          <w:pPr>
            <w:pStyle w:val="Verzeichnis1"/>
            <w:rPr>
              <w:rFonts w:asciiTheme="minorHAnsi" w:eastAsiaTheme="minorEastAsia" w:hAnsiTheme="minorHAnsi"/>
              <w:noProof/>
              <w:lang w:eastAsia="de-DE"/>
            </w:rPr>
          </w:pPr>
          <w:r w:rsidRPr="00D94A02">
            <w:fldChar w:fldCharType="begin"/>
          </w:r>
          <w:r w:rsidR="00286F30" w:rsidRPr="00D94A02">
            <w:instrText xml:space="preserve"> TOC \o "1-3" \h \z \u </w:instrText>
          </w:r>
          <w:r w:rsidRPr="00D94A02">
            <w:fldChar w:fldCharType="separate"/>
          </w:r>
          <w:hyperlink w:anchor="_Toc359829857" w:history="1">
            <w:r w:rsidR="00A3367C" w:rsidRPr="004E69C8">
              <w:rPr>
                <w:rStyle w:val="Hyperlink"/>
                <w:noProof/>
              </w:rPr>
              <w:t>1.</w:t>
            </w:r>
            <w:r w:rsidR="00A3367C">
              <w:rPr>
                <w:rFonts w:asciiTheme="minorHAnsi" w:eastAsiaTheme="minorEastAsia" w:hAnsiTheme="minorHAnsi"/>
                <w:noProof/>
                <w:lang w:eastAsia="de-DE"/>
              </w:rPr>
              <w:tab/>
            </w:r>
            <w:r w:rsidR="00A3367C" w:rsidRPr="004E69C8">
              <w:rPr>
                <w:rStyle w:val="Hyperlink"/>
                <w:noProof/>
              </w:rPr>
              <w:t>Allgemeine Beschreibung</w:t>
            </w:r>
            <w:r w:rsidR="00A3367C">
              <w:rPr>
                <w:noProof/>
                <w:webHidden/>
              </w:rPr>
              <w:tab/>
            </w:r>
            <w:r w:rsidR="00A3367C">
              <w:rPr>
                <w:noProof/>
                <w:webHidden/>
              </w:rPr>
              <w:fldChar w:fldCharType="begin"/>
            </w:r>
            <w:r w:rsidR="00A3367C">
              <w:rPr>
                <w:noProof/>
                <w:webHidden/>
              </w:rPr>
              <w:instrText xml:space="preserve"> PAGEREF _Toc359829857 \h </w:instrText>
            </w:r>
            <w:r w:rsidR="00A3367C">
              <w:rPr>
                <w:noProof/>
                <w:webHidden/>
              </w:rPr>
            </w:r>
            <w:r w:rsidR="00A3367C">
              <w:rPr>
                <w:noProof/>
                <w:webHidden/>
              </w:rPr>
              <w:fldChar w:fldCharType="separate"/>
            </w:r>
            <w:r w:rsidR="00AD6F87">
              <w:rPr>
                <w:noProof/>
                <w:webHidden/>
              </w:rPr>
              <w:t>5</w:t>
            </w:r>
            <w:r w:rsidR="00A3367C">
              <w:rPr>
                <w:noProof/>
                <w:webHidden/>
              </w:rPr>
              <w:fldChar w:fldCharType="end"/>
            </w:r>
          </w:hyperlink>
        </w:p>
        <w:p w14:paraId="0141EC3A" w14:textId="77777777" w:rsidR="00A3367C" w:rsidRDefault="0037560D">
          <w:pPr>
            <w:pStyle w:val="Verzeichnis2"/>
            <w:rPr>
              <w:rFonts w:asciiTheme="minorHAnsi" w:eastAsiaTheme="minorEastAsia" w:hAnsiTheme="minorHAnsi"/>
              <w:noProof/>
              <w:lang w:eastAsia="de-DE"/>
            </w:rPr>
          </w:pPr>
          <w:hyperlink w:anchor="_Toc359829858" w:history="1">
            <w:r w:rsidR="00A3367C" w:rsidRPr="004E69C8">
              <w:rPr>
                <w:rStyle w:val="Hyperlink"/>
                <w:noProof/>
              </w:rPr>
              <w:t>1.1</w:t>
            </w:r>
            <w:r w:rsidR="00A3367C">
              <w:rPr>
                <w:rFonts w:asciiTheme="minorHAnsi" w:eastAsiaTheme="minorEastAsia" w:hAnsiTheme="minorHAnsi"/>
                <w:noProof/>
                <w:lang w:eastAsia="de-DE"/>
              </w:rPr>
              <w:tab/>
            </w:r>
            <w:r w:rsidR="00A3367C" w:rsidRPr="004E69C8">
              <w:rPr>
                <w:rStyle w:val="Hyperlink"/>
                <w:noProof/>
              </w:rPr>
              <w:t>Ziele Des Kunden</w:t>
            </w:r>
            <w:r w:rsidR="00A3367C">
              <w:rPr>
                <w:noProof/>
                <w:webHidden/>
              </w:rPr>
              <w:tab/>
            </w:r>
            <w:r w:rsidR="00A3367C">
              <w:rPr>
                <w:noProof/>
                <w:webHidden/>
              </w:rPr>
              <w:fldChar w:fldCharType="begin"/>
            </w:r>
            <w:r w:rsidR="00A3367C">
              <w:rPr>
                <w:noProof/>
                <w:webHidden/>
              </w:rPr>
              <w:instrText xml:space="preserve"> PAGEREF _Toc359829858 \h </w:instrText>
            </w:r>
            <w:r w:rsidR="00A3367C">
              <w:rPr>
                <w:noProof/>
                <w:webHidden/>
              </w:rPr>
            </w:r>
            <w:r w:rsidR="00A3367C">
              <w:rPr>
                <w:noProof/>
                <w:webHidden/>
              </w:rPr>
              <w:fldChar w:fldCharType="separate"/>
            </w:r>
            <w:r w:rsidR="00AD6F87">
              <w:rPr>
                <w:noProof/>
                <w:webHidden/>
              </w:rPr>
              <w:t>5</w:t>
            </w:r>
            <w:r w:rsidR="00A3367C">
              <w:rPr>
                <w:noProof/>
                <w:webHidden/>
              </w:rPr>
              <w:fldChar w:fldCharType="end"/>
            </w:r>
          </w:hyperlink>
        </w:p>
        <w:p w14:paraId="5910153B" w14:textId="77777777" w:rsidR="00A3367C" w:rsidRDefault="0037560D">
          <w:pPr>
            <w:pStyle w:val="Verzeichnis2"/>
            <w:rPr>
              <w:rFonts w:asciiTheme="minorHAnsi" w:eastAsiaTheme="minorEastAsia" w:hAnsiTheme="minorHAnsi"/>
              <w:noProof/>
              <w:lang w:eastAsia="de-DE"/>
            </w:rPr>
          </w:pPr>
          <w:hyperlink w:anchor="_Toc359829859" w:history="1">
            <w:r w:rsidR="00A3367C" w:rsidRPr="004E69C8">
              <w:rPr>
                <w:rStyle w:val="Hyperlink"/>
                <w:noProof/>
              </w:rPr>
              <w:t>1.2</w:t>
            </w:r>
            <w:r w:rsidR="00A3367C">
              <w:rPr>
                <w:rFonts w:asciiTheme="minorHAnsi" w:eastAsiaTheme="minorEastAsia" w:hAnsiTheme="minorHAnsi"/>
                <w:noProof/>
                <w:lang w:eastAsia="de-DE"/>
              </w:rPr>
              <w:tab/>
            </w:r>
            <w:r w:rsidR="00A3367C" w:rsidRPr="004E69C8">
              <w:rPr>
                <w:rStyle w:val="Hyperlink"/>
                <w:noProof/>
              </w:rPr>
              <w:t>Zielgruppen</w:t>
            </w:r>
            <w:r w:rsidR="00A3367C">
              <w:rPr>
                <w:noProof/>
                <w:webHidden/>
              </w:rPr>
              <w:tab/>
            </w:r>
            <w:r w:rsidR="00A3367C">
              <w:rPr>
                <w:noProof/>
                <w:webHidden/>
              </w:rPr>
              <w:fldChar w:fldCharType="begin"/>
            </w:r>
            <w:r w:rsidR="00A3367C">
              <w:rPr>
                <w:noProof/>
                <w:webHidden/>
              </w:rPr>
              <w:instrText xml:space="preserve"> PAGEREF _Toc359829859 \h </w:instrText>
            </w:r>
            <w:r w:rsidR="00A3367C">
              <w:rPr>
                <w:noProof/>
                <w:webHidden/>
              </w:rPr>
            </w:r>
            <w:r w:rsidR="00A3367C">
              <w:rPr>
                <w:noProof/>
                <w:webHidden/>
              </w:rPr>
              <w:fldChar w:fldCharType="separate"/>
            </w:r>
            <w:r w:rsidR="00AD6F87">
              <w:rPr>
                <w:noProof/>
                <w:webHidden/>
              </w:rPr>
              <w:t>5</w:t>
            </w:r>
            <w:r w:rsidR="00A3367C">
              <w:rPr>
                <w:noProof/>
                <w:webHidden/>
              </w:rPr>
              <w:fldChar w:fldCharType="end"/>
            </w:r>
          </w:hyperlink>
        </w:p>
        <w:p w14:paraId="590B600F" w14:textId="77777777" w:rsidR="00A3367C" w:rsidRDefault="0037560D">
          <w:pPr>
            <w:pStyle w:val="Verzeichnis2"/>
            <w:rPr>
              <w:rFonts w:asciiTheme="minorHAnsi" w:eastAsiaTheme="minorEastAsia" w:hAnsiTheme="minorHAnsi"/>
              <w:noProof/>
              <w:lang w:eastAsia="de-DE"/>
            </w:rPr>
          </w:pPr>
          <w:hyperlink w:anchor="_Toc359829860" w:history="1">
            <w:r w:rsidR="00A3367C" w:rsidRPr="004E69C8">
              <w:rPr>
                <w:rStyle w:val="Hyperlink"/>
                <w:noProof/>
              </w:rPr>
              <w:t>1.3</w:t>
            </w:r>
            <w:r w:rsidR="00A3367C">
              <w:rPr>
                <w:rFonts w:asciiTheme="minorHAnsi" w:eastAsiaTheme="minorEastAsia" w:hAnsiTheme="minorHAnsi"/>
                <w:noProof/>
                <w:lang w:eastAsia="de-DE"/>
              </w:rPr>
              <w:tab/>
            </w:r>
            <w:r w:rsidR="00A3367C" w:rsidRPr="004E69C8">
              <w:rPr>
                <w:rStyle w:val="Hyperlink"/>
                <w:noProof/>
              </w:rPr>
              <w:t>Werbung und Marketing</w:t>
            </w:r>
            <w:r w:rsidR="00A3367C">
              <w:rPr>
                <w:noProof/>
                <w:webHidden/>
              </w:rPr>
              <w:tab/>
            </w:r>
            <w:r w:rsidR="00A3367C">
              <w:rPr>
                <w:noProof/>
                <w:webHidden/>
              </w:rPr>
              <w:fldChar w:fldCharType="begin"/>
            </w:r>
            <w:r w:rsidR="00A3367C">
              <w:rPr>
                <w:noProof/>
                <w:webHidden/>
              </w:rPr>
              <w:instrText xml:space="preserve"> PAGEREF _Toc359829860 \h </w:instrText>
            </w:r>
            <w:r w:rsidR="00A3367C">
              <w:rPr>
                <w:noProof/>
                <w:webHidden/>
              </w:rPr>
            </w:r>
            <w:r w:rsidR="00A3367C">
              <w:rPr>
                <w:noProof/>
                <w:webHidden/>
              </w:rPr>
              <w:fldChar w:fldCharType="separate"/>
            </w:r>
            <w:r w:rsidR="00AD6F87">
              <w:rPr>
                <w:noProof/>
                <w:webHidden/>
              </w:rPr>
              <w:t>5</w:t>
            </w:r>
            <w:r w:rsidR="00A3367C">
              <w:rPr>
                <w:noProof/>
                <w:webHidden/>
              </w:rPr>
              <w:fldChar w:fldCharType="end"/>
            </w:r>
          </w:hyperlink>
        </w:p>
        <w:p w14:paraId="24710CC6" w14:textId="77777777" w:rsidR="00A3367C" w:rsidRDefault="0037560D">
          <w:pPr>
            <w:pStyle w:val="Verzeichnis2"/>
            <w:rPr>
              <w:rFonts w:asciiTheme="minorHAnsi" w:eastAsiaTheme="minorEastAsia" w:hAnsiTheme="minorHAnsi"/>
              <w:noProof/>
              <w:lang w:eastAsia="de-DE"/>
            </w:rPr>
          </w:pPr>
          <w:hyperlink w:anchor="_Toc359829861" w:history="1">
            <w:r w:rsidR="00A3367C" w:rsidRPr="004E69C8">
              <w:rPr>
                <w:rStyle w:val="Hyperlink"/>
                <w:noProof/>
              </w:rPr>
              <w:t>1.4</w:t>
            </w:r>
            <w:r w:rsidR="00A3367C">
              <w:rPr>
                <w:rFonts w:asciiTheme="minorHAnsi" w:eastAsiaTheme="minorEastAsia" w:hAnsiTheme="minorHAnsi"/>
                <w:noProof/>
                <w:lang w:eastAsia="de-DE"/>
              </w:rPr>
              <w:tab/>
            </w:r>
            <w:r w:rsidR="00A3367C" w:rsidRPr="004E69C8">
              <w:rPr>
                <w:rStyle w:val="Hyperlink"/>
                <w:noProof/>
              </w:rPr>
              <w:t>Name der App</w:t>
            </w:r>
            <w:r w:rsidR="00A3367C">
              <w:rPr>
                <w:noProof/>
                <w:webHidden/>
              </w:rPr>
              <w:tab/>
            </w:r>
            <w:r w:rsidR="00A3367C">
              <w:rPr>
                <w:noProof/>
                <w:webHidden/>
              </w:rPr>
              <w:fldChar w:fldCharType="begin"/>
            </w:r>
            <w:r w:rsidR="00A3367C">
              <w:rPr>
                <w:noProof/>
                <w:webHidden/>
              </w:rPr>
              <w:instrText xml:space="preserve"> PAGEREF _Toc359829861 \h </w:instrText>
            </w:r>
            <w:r w:rsidR="00A3367C">
              <w:rPr>
                <w:noProof/>
                <w:webHidden/>
              </w:rPr>
            </w:r>
            <w:r w:rsidR="00A3367C">
              <w:rPr>
                <w:noProof/>
                <w:webHidden/>
              </w:rPr>
              <w:fldChar w:fldCharType="separate"/>
            </w:r>
            <w:r w:rsidR="00AD6F87">
              <w:rPr>
                <w:noProof/>
                <w:webHidden/>
              </w:rPr>
              <w:t>6</w:t>
            </w:r>
            <w:r w:rsidR="00A3367C">
              <w:rPr>
                <w:noProof/>
                <w:webHidden/>
              </w:rPr>
              <w:fldChar w:fldCharType="end"/>
            </w:r>
          </w:hyperlink>
        </w:p>
        <w:p w14:paraId="2003BBEF" w14:textId="77777777" w:rsidR="00A3367C" w:rsidRDefault="0037560D">
          <w:pPr>
            <w:pStyle w:val="Verzeichnis1"/>
            <w:rPr>
              <w:rFonts w:asciiTheme="minorHAnsi" w:eastAsiaTheme="minorEastAsia" w:hAnsiTheme="minorHAnsi"/>
              <w:noProof/>
              <w:lang w:eastAsia="de-DE"/>
            </w:rPr>
          </w:pPr>
          <w:hyperlink w:anchor="_Toc359829862" w:history="1">
            <w:r w:rsidR="00A3367C" w:rsidRPr="004E69C8">
              <w:rPr>
                <w:rStyle w:val="Hyperlink"/>
                <w:noProof/>
              </w:rPr>
              <w:t>2.</w:t>
            </w:r>
            <w:r w:rsidR="00A3367C">
              <w:rPr>
                <w:rFonts w:asciiTheme="minorHAnsi" w:eastAsiaTheme="minorEastAsia" w:hAnsiTheme="minorHAnsi"/>
                <w:noProof/>
                <w:lang w:eastAsia="de-DE"/>
              </w:rPr>
              <w:tab/>
            </w:r>
            <w:r w:rsidR="00A3367C" w:rsidRPr="004E69C8">
              <w:rPr>
                <w:rStyle w:val="Hyperlink"/>
                <w:noProof/>
              </w:rPr>
              <w:t>Allgemeines</w:t>
            </w:r>
            <w:r w:rsidR="00A3367C">
              <w:rPr>
                <w:noProof/>
                <w:webHidden/>
              </w:rPr>
              <w:tab/>
            </w:r>
            <w:r w:rsidR="00A3367C">
              <w:rPr>
                <w:noProof/>
                <w:webHidden/>
              </w:rPr>
              <w:fldChar w:fldCharType="begin"/>
            </w:r>
            <w:r w:rsidR="00A3367C">
              <w:rPr>
                <w:noProof/>
                <w:webHidden/>
              </w:rPr>
              <w:instrText xml:space="preserve"> PAGEREF _Toc359829862 \h </w:instrText>
            </w:r>
            <w:r w:rsidR="00A3367C">
              <w:rPr>
                <w:noProof/>
                <w:webHidden/>
              </w:rPr>
            </w:r>
            <w:r w:rsidR="00A3367C">
              <w:rPr>
                <w:noProof/>
                <w:webHidden/>
              </w:rPr>
              <w:fldChar w:fldCharType="separate"/>
            </w:r>
            <w:r w:rsidR="00AD6F87">
              <w:rPr>
                <w:noProof/>
                <w:webHidden/>
              </w:rPr>
              <w:t>7</w:t>
            </w:r>
            <w:r w:rsidR="00A3367C">
              <w:rPr>
                <w:noProof/>
                <w:webHidden/>
              </w:rPr>
              <w:fldChar w:fldCharType="end"/>
            </w:r>
          </w:hyperlink>
        </w:p>
        <w:p w14:paraId="4A4D758C" w14:textId="77777777" w:rsidR="00A3367C" w:rsidRDefault="0037560D">
          <w:pPr>
            <w:pStyle w:val="Verzeichnis2"/>
            <w:rPr>
              <w:rFonts w:asciiTheme="minorHAnsi" w:eastAsiaTheme="minorEastAsia" w:hAnsiTheme="minorHAnsi"/>
              <w:noProof/>
              <w:lang w:eastAsia="de-DE"/>
            </w:rPr>
          </w:pPr>
          <w:hyperlink w:anchor="_Toc359829863" w:history="1">
            <w:r w:rsidR="00A3367C" w:rsidRPr="004E69C8">
              <w:rPr>
                <w:rStyle w:val="Hyperlink"/>
                <w:noProof/>
              </w:rPr>
              <w:t>2.1</w:t>
            </w:r>
            <w:r w:rsidR="00A3367C">
              <w:rPr>
                <w:rFonts w:asciiTheme="minorHAnsi" w:eastAsiaTheme="minorEastAsia" w:hAnsiTheme="minorHAnsi"/>
                <w:noProof/>
                <w:lang w:eastAsia="de-DE"/>
              </w:rPr>
              <w:tab/>
            </w:r>
            <w:r w:rsidR="00A3367C" w:rsidRPr="004E69C8">
              <w:rPr>
                <w:rStyle w:val="Hyperlink"/>
                <w:noProof/>
              </w:rPr>
              <w:t>Look.</w:t>
            </w:r>
            <w:r w:rsidR="00A3367C">
              <w:rPr>
                <w:noProof/>
                <w:webHidden/>
              </w:rPr>
              <w:tab/>
            </w:r>
            <w:r w:rsidR="00A3367C">
              <w:rPr>
                <w:noProof/>
                <w:webHidden/>
              </w:rPr>
              <w:fldChar w:fldCharType="begin"/>
            </w:r>
            <w:r w:rsidR="00A3367C">
              <w:rPr>
                <w:noProof/>
                <w:webHidden/>
              </w:rPr>
              <w:instrText xml:space="preserve"> PAGEREF _Toc359829863 \h </w:instrText>
            </w:r>
            <w:r w:rsidR="00A3367C">
              <w:rPr>
                <w:noProof/>
                <w:webHidden/>
              </w:rPr>
            </w:r>
            <w:r w:rsidR="00A3367C">
              <w:rPr>
                <w:noProof/>
                <w:webHidden/>
              </w:rPr>
              <w:fldChar w:fldCharType="separate"/>
            </w:r>
            <w:r w:rsidR="00AD6F87">
              <w:rPr>
                <w:noProof/>
                <w:webHidden/>
              </w:rPr>
              <w:t>7</w:t>
            </w:r>
            <w:r w:rsidR="00A3367C">
              <w:rPr>
                <w:noProof/>
                <w:webHidden/>
              </w:rPr>
              <w:fldChar w:fldCharType="end"/>
            </w:r>
          </w:hyperlink>
        </w:p>
        <w:p w14:paraId="18A35EC4" w14:textId="77777777" w:rsidR="00A3367C" w:rsidRDefault="0037560D">
          <w:pPr>
            <w:pStyle w:val="Verzeichnis2"/>
            <w:rPr>
              <w:rFonts w:asciiTheme="minorHAnsi" w:eastAsiaTheme="minorEastAsia" w:hAnsiTheme="minorHAnsi"/>
              <w:noProof/>
              <w:lang w:eastAsia="de-DE"/>
            </w:rPr>
          </w:pPr>
          <w:hyperlink w:anchor="_Toc359829864" w:history="1">
            <w:r w:rsidR="00A3367C" w:rsidRPr="004E69C8">
              <w:rPr>
                <w:rStyle w:val="Hyperlink"/>
                <w:noProof/>
              </w:rPr>
              <w:t>2.2</w:t>
            </w:r>
            <w:r w:rsidR="00A3367C">
              <w:rPr>
                <w:rFonts w:asciiTheme="minorHAnsi" w:eastAsiaTheme="minorEastAsia" w:hAnsiTheme="minorHAnsi"/>
                <w:noProof/>
                <w:lang w:eastAsia="de-DE"/>
              </w:rPr>
              <w:tab/>
            </w:r>
            <w:r w:rsidR="00A3367C" w:rsidRPr="004E69C8">
              <w:rPr>
                <w:rStyle w:val="Hyperlink"/>
                <w:noProof/>
              </w:rPr>
              <w:t>Sprache.</w:t>
            </w:r>
            <w:r w:rsidR="00A3367C">
              <w:rPr>
                <w:noProof/>
                <w:webHidden/>
              </w:rPr>
              <w:tab/>
            </w:r>
            <w:r w:rsidR="00A3367C">
              <w:rPr>
                <w:noProof/>
                <w:webHidden/>
              </w:rPr>
              <w:fldChar w:fldCharType="begin"/>
            </w:r>
            <w:r w:rsidR="00A3367C">
              <w:rPr>
                <w:noProof/>
                <w:webHidden/>
              </w:rPr>
              <w:instrText xml:space="preserve"> PAGEREF _Toc359829864 \h </w:instrText>
            </w:r>
            <w:r w:rsidR="00A3367C">
              <w:rPr>
                <w:noProof/>
                <w:webHidden/>
              </w:rPr>
            </w:r>
            <w:r w:rsidR="00A3367C">
              <w:rPr>
                <w:noProof/>
                <w:webHidden/>
              </w:rPr>
              <w:fldChar w:fldCharType="separate"/>
            </w:r>
            <w:r w:rsidR="00AD6F87">
              <w:rPr>
                <w:noProof/>
                <w:webHidden/>
              </w:rPr>
              <w:t>7</w:t>
            </w:r>
            <w:r w:rsidR="00A3367C">
              <w:rPr>
                <w:noProof/>
                <w:webHidden/>
              </w:rPr>
              <w:fldChar w:fldCharType="end"/>
            </w:r>
          </w:hyperlink>
        </w:p>
        <w:p w14:paraId="4E77560D" w14:textId="77777777" w:rsidR="00A3367C" w:rsidRDefault="0037560D">
          <w:pPr>
            <w:pStyle w:val="Verzeichnis2"/>
            <w:rPr>
              <w:rFonts w:asciiTheme="minorHAnsi" w:eastAsiaTheme="minorEastAsia" w:hAnsiTheme="minorHAnsi"/>
              <w:noProof/>
              <w:lang w:eastAsia="de-DE"/>
            </w:rPr>
          </w:pPr>
          <w:hyperlink w:anchor="_Toc359829865" w:history="1">
            <w:r w:rsidR="00A3367C" w:rsidRPr="004E69C8">
              <w:rPr>
                <w:rStyle w:val="Hyperlink"/>
                <w:noProof/>
              </w:rPr>
              <w:t>2.3</w:t>
            </w:r>
            <w:r w:rsidR="00A3367C">
              <w:rPr>
                <w:rFonts w:asciiTheme="minorHAnsi" w:eastAsiaTheme="minorEastAsia" w:hAnsiTheme="minorHAnsi"/>
                <w:noProof/>
                <w:lang w:eastAsia="de-DE"/>
              </w:rPr>
              <w:tab/>
            </w:r>
            <w:r w:rsidR="00A3367C" w:rsidRPr="004E69C8">
              <w:rPr>
                <w:rStyle w:val="Hyperlink"/>
                <w:noProof/>
              </w:rPr>
              <w:t>Navigation.</w:t>
            </w:r>
            <w:r w:rsidR="00A3367C">
              <w:rPr>
                <w:noProof/>
                <w:webHidden/>
              </w:rPr>
              <w:tab/>
            </w:r>
            <w:r w:rsidR="00A3367C">
              <w:rPr>
                <w:noProof/>
                <w:webHidden/>
              </w:rPr>
              <w:fldChar w:fldCharType="begin"/>
            </w:r>
            <w:r w:rsidR="00A3367C">
              <w:rPr>
                <w:noProof/>
                <w:webHidden/>
              </w:rPr>
              <w:instrText xml:space="preserve"> PAGEREF _Toc359829865 \h </w:instrText>
            </w:r>
            <w:r w:rsidR="00A3367C">
              <w:rPr>
                <w:noProof/>
                <w:webHidden/>
              </w:rPr>
            </w:r>
            <w:r w:rsidR="00A3367C">
              <w:rPr>
                <w:noProof/>
                <w:webHidden/>
              </w:rPr>
              <w:fldChar w:fldCharType="separate"/>
            </w:r>
            <w:r w:rsidR="00AD6F87">
              <w:rPr>
                <w:noProof/>
                <w:webHidden/>
              </w:rPr>
              <w:t>7</w:t>
            </w:r>
            <w:r w:rsidR="00A3367C">
              <w:rPr>
                <w:noProof/>
                <w:webHidden/>
              </w:rPr>
              <w:fldChar w:fldCharType="end"/>
            </w:r>
          </w:hyperlink>
        </w:p>
        <w:p w14:paraId="532D0A30" w14:textId="77777777" w:rsidR="00A3367C" w:rsidRDefault="0037560D">
          <w:pPr>
            <w:pStyle w:val="Verzeichnis2"/>
            <w:rPr>
              <w:rFonts w:asciiTheme="minorHAnsi" w:eastAsiaTheme="minorEastAsia" w:hAnsiTheme="minorHAnsi"/>
              <w:noProof/>
              <w:lang w:eastAsia="de-DE"/>
            </w:rPr>
          </w:pPr>
          <w:hyperlink w:anchor="_Toc359829866" w:history="1">
            <w:r w:rsidR="00A3367C" w:rsidRPr="004E69C8">
              <w:rPr>
                <w:rStyle w:val="Hyperlink"/>
                <w:noProof/>
              </w:rPr>
              <w:t>2.4</w:t>
            </w:r>
            <w:r w:rsidR="00A3367C">
              <w:rPr>
                <w:rFonts w:asciiTheme="minorHAnsi" w:eastAsiaTheme="minorEastAsia" w:hAnsiTheme="minorHAnsi"/>
                <w:noProof/>
                <w:lang w:eastAsia="de-DE"/>
              </w:rPr>
              <w:tab/>
            </w:r>
            <w:r w:rsidR="00A3367C" w:rsidRPr="004E69C8">
              <w:rPr>
                <w:rStyle w:val="Hyperlink"/>
                <w:noProof/>
              </w:rPr>
              <w:t>Design</w:t>
            </w:r>
            <w:r w:rsidR="00A3367C">
              <w:rPr>
                <w:noProof/>
                <w:webHidden/>
              </w:rPr>
              <w:tab/>
            </w:r>
            <w:r w:rsidR="00A3367C">
              <w:rPr>
                <w:noProof/>
                <w:webHidden/>
              </w:rPr>
              <w:fldChar w:fldCharType="begin"/>
            </w:r>
            <w:r w:rsidR="00A3367C">
              <w:rPr>
                <w:noProof/>
                <w:webHidden/>
              </w:rPr>
              <w:instrText xml:space="preserve"> PAGEREF _Toc359829866 \h </w:instrText>
            </w:r>
            <w:r w:rsidR="00A3367C">
              <w:rPr>
                <w:noProof/>
                <w:webHidden/>
              </w:rPr>
            </w:r>
            <w:r w:rsidR="00A3367C">
              <w:rPr>
                <w:noProof/>
                <w:webHidden/>
              </w:rPr>
              <w:fldChar w:fldCharType="separate"/>
            </w:r>
            <w:r w:rsidR="00AD6F87">
              <w:rPr>
                <w:noProof/>
                <w:webHidden/>
              </w:rPr>
              <w:t>8</w:t>
            </w:r>
            <w:r w:rsidR="00A3367C">
              <w:rPr>
                <w:noProof/>
                <w:webHidden/>
              </w:rPr>
              <w:fldChar w:fldCharType="end"/>
            </w:r>
          </w:hyperlink>
        </w:p>
        <w:p w14:paraId="01ECA8A3" w14:textId="77777777" w:rsidR="00A3367C" w:rsidRDefault="0037560D">
          <w:pPr>
            <w:pStyle w:val="Verzeichnis1"/>
            <w:rPr>
              <w:rFonts w:asciiTheme="minorHAnsi" w:eastAsiaTheme="minorEastAsia" w:hAnsiTheme="minorHAnsi"/>
              <w:noProof/>
              <w:lang w:eastAsia="de-DE"/>
            </w:rPr>
          </w:pPr>
          <w:hyperlink w:anchor="_Toc359829867" w:history="1">
            <w:r w:rsidR="00A3367C" w:rsidRPr="004E69C8">
              <w:rPr>
                <w:rStyle w:val="Hyperlink"/>
                <w:noProof/>
              </w:rPr>
              <w:t>3.</w:t>
            </w:r>
            <w:r w:rsidR="00A3367C">
              <w:rPr>
                <w:rFonts w:asciiTheme="minorHAnsi" w:eastAsiaTheme="minorEastAsia" w:hAnsiTheme="minorHAnsi"/>
                <w:noProof/>
                <w:lang w:eastAsia="de-DE"/>
              </w:rPr>
              <w:tab/>
            </w:r>
            <w:r w:rsidR="00A3367C" w:rsidRPr="004E69C8">
              <w:rPr>
                <w:rStyle w:val="Hyperlink"/>
                <w:noProof/>
              </w:rPr>
              <w:t>Serviceteil</w:t>
            </w:r>
            <w:r w:rsidR="00A3367C">
              <w:rPr>
                <w:noProof/>
                <w:webHidden/>
              </w:rPr>
              <w:tab/>
            </w:r>
            <w:r w:rsidR="00A3367C">
              <w:rPr>
                <w:noProof/>
                <w:webHidden/>
              </w:rPr>
              <w:fldChar w:fldCharType="begin"/>
            </w:r>
            <w:r w:rsidR="00A3367C">
              <w:rPr>
                <w:noProof/>
                <w:webHidden/>
              </w:rPr>
              <w:instrText xml:space="preserve"> PAGEREF _Toc359829867 \h </w:instrText>
            </w:r>
            <w:r w:rsidR="00A3367C">
              <w:rPr>
                <w:noProof/>
                <w:webHidden/>
              </w:rPr>
            </w:r>
            <w:r w:rsidR="00A3367C">
              <w:rPr>
                <w:noProof/>
                <w:webHidden/>
              </w:rPr>
              <w:fldChar w:fldCharType="separate"/>
            </w:r>
            <w:r w:rsidR="00AD6F87">
              <w:rPr>
                <w:noProof/>
                <w:webHidden/>
              </w:rPr>
              <w:t>10</w:t>
            </w:r>
            <w:r w:rsidR="00A3367C">
              <w:rPr>
                <w:noProof/>
                <w:webHidden/>
              </w:rPr>
              <w:fldChar w:fldCharType="end"/>
            </w:r>
          </w:hyperlink>
        </w:p>
        <w:p w14:paraId="6F0E167B" w14:textId="77777777" w:rsidR="00A3367C" w:rsidRDefault="0037560D">
          <w:pPr>
            <w:pStyle w:val="Verzeichnis2"/>
            <w:rPr>
              <w:rFonts w:asciiTheme="minorHAnsi" w:eastAsiaTheme="minorEastAsia" w:hAnsiTheme="minorHAnsi"/>
              <w:noProof/>
              <w:lang w:eastAsia="de-DE"/>
            </w:rPr>
          </w:pPr>
          <w:hyperlink w:anchor="_Toc359829868" w:history="1">
            <w:r w:rsidR="00A3367C" w:rsidRPr="004E69C8">
              <w:rPr>
                <w:rStyle w:val="Hyperlink"/>
                <w:noProof/>
              </w:rPr>
              <w:t>3.1</w:t>
            </w:r>
            <w:r w:rsidR="00A3367C">
              <w:rPr>
                <w:rFonts w:asciiTheme="minorHAnsi" w:eastAsiaTheme="minorEastAsia" w:hAnsiTheme="minorHAnsi"/>
                <w:noProof/>
                <w:lang w:eastAsia="de-DE"/>
              </w:rPr>
              <w:tab/>
            </w:r>
            <w:r w:rsidR="00A3367C" w:rsidRPr="004E69C8">
              <w:rPr>
                <w:rStyle w:val="Hyperlink"/>
                <w:noProof/>
              </w:rPr>
              <w:t>Spielplan</w:t>
            </w:r>
            <w:r w:rsidR="00A3367C">
              <w:rPr>
                <w:noProof/>
                <w:webHidden/>
              </w:rPr>
              <w:tab/>
            </w:r>
            <w:r w:rsidR="00A3367C">
              <w:rPr>
                <w:noProof/>
                <w:webHidden/>
              </w:rPr>
              <w:fldChar w:fldCharType="begin"/>
            </w:r>
            <w:r w:rsidR="00A3367C">
              <w:rPr>
                <w:noProof/>
                <w:webHidden/>
              </w:rPr>
              <w:instrText xml:space="preserve"> PAGEREF _Toc359829868 \h </w:instrText>
            </w:r>
            <w:r w:rsidR="00A3367C">
              <w:rPr>
                <w:noProof/>
                <w:webHidden/>
              </w:rPr>
            </w:r>
            <w:r w:rsidR="00A3367C">
              <w:rPr>
                <w:noProof/>
                <w:webHidden/>
              </w:rPr>
              <w:fldChar w:fldCharType="separate"/>
            </w:r>
            <w:r w:rsidR="00AD6F87">
              <w:rPr>
                <w:noProof/>
                <w:webHidden/>
              </w:rPr>
              <w:t>10</w:t>
            </w:r>
            <w:r w:rsidR="00A3367C">
              <w:rPr>
                <w:noProof/>
                <w:webHidden/>
              </w:rPr>
              <w:fldChar w:fldCharType="end"/>
            </w:r>
          </w:hyperlink>
        </w:p>
        <w:p w14:paraId="0A815F68" w14:textId="77777777" w:rsidR="00A3367C" w:rsidRDefault="0037560D">
          <w:pPr>
            <w:pStyle w:val="Verzeichnis2"/>
            <w:rPr>
              <w:rFonts w:asciiTheme="minorHAnsi" w:eastAsiaTheme="minorEastAsia" w:hAnsiTheme="minorHAnsi"/>
              <w:noProof/>
              <w:lang w:eastAsia="de-DE"/>
            </w:rPr>
          </w:pPr>
          <w:hyperlink w:anchor="_Toc359829869" w:history="1">
            <w:r w:rsidR="00A3367C" w:rsidRPr="004E69C8">
              <w:rPr>
                <w:rStyle w:val="Hyperlink"/>
                <w:noProof/>
              </w:rPr>
              <w:t>3.2</w:t>
            </w:r>
            <w:r w:rsidR="00A3367C">
              <w:rPr>
                <w:rFonts w:asciiTheme="minorHAnsi" w:eastAsiaTheme="minorEastAsia" w:hAnsiTheme="minorHAnsi"/>
                <w:noProof/>
                <w:lang w:eastAsia="de-DE"/>
              </w:rPr>
              <w:tab/>
            </w:r>
            <w:r w:rsidR="00A3367C" w:rsidRPr="004E69C8">
              <w:rPr>
                <w:rStyle w:val="Hyperlink"/>
                <w:noProof/>
              </w:rPr>
              <w:t>News</w:t>
            </w:r>
            <w:r w:rsidR="00A3367C">
              <w:rPr>
                <w:noProof/>
                <w:webHidden/>
              </w:rPr>
              <w:tab/>
            </w:r>
            <w:r w:rsidR="00A3367C">
              <w:rPr>
                <w:noProof/>
                <w:webHidden/>
              </w:rPr>
              <w:fldChar w:fldCharType="begin"/>
            </w:r>
            <w:r w:rsidR="00A3367C">
              <w:rPr>
                <w:noProof/>
                <w:webHidden/>
              </w:rPr>
              <w:instrText xml:space="preserve"> PAGEREF _Toc359829869 \h </w:instrText>
            </w:r>
            <w:r w:rsidR="00A3367C">
              <w:rPr>
                <w:noProof/>
                <w:webHidden/>
              </w:rPr>
            </w:r>
            <w:r w:rsidR="00A3367C">
              <w:rPr>
                <w:noProof/>
                <w:webHidden/>
              </w:rPr>
              <w:fldChar w:fldCharType="separate"/>
            </w:r>
            <w:r w:rsidR="00AD6F87">
              <w:rPr>
                <w:noProof/>
                <w:webHidden/>
              </w:rPr>
              <w:t>11</w:t>
            </w:r>
            <w:r w:rsidR="00A3367C">
              <w:rPr>
                <w:noProof/>
                <w:webHidden/>
              </w:rPr>
              <w:fldChar w:fldCharType="end"/>
            </w:r>
          </w:hyperlink>
        </w:p>
        <w:p w14:paraId="2035C06C" w14:textId="77777777" w:rsidR="00A3367C" w:rsidRDefault="0037560D">
          <w:pPr>
            <w:pStyle w:val="Verzeichnis2"/>
            <w:rPr>
              <w:rFonts w:asciiTheme="minorHAnsi" w:eastAsiaTheme="minorEastAsia" w:hAnsiTheme="minorHAnsi"/>
              <w:noProof/>
              <w:lang w:eastAsia="de-DE"/>
            </w:rPr>
          </w:pPr>
          <w:hyperlink w:anchor="_Toc359829870" w:history="1">
            <w:r w:rsidR="00A3367C" w:rsidRPr="004E69C8">
              <w:rPr>
                <w:rStyle w:val="Hyperlink"/>
                <w:noProof/>
              </w:rPr>
              <w:t>3.3</w:t>
            </w:r>
            <w:r w:rsidR="00A3367C">
              <w:rPr>
                <w:rFonts w:asciiTheme="minorHAnsi" w:eastAsiaTheme="minorEastAsia" w:hAnsiTheme="minorHAnsi"/>
                <w:noProof/>
                <w:lang w:eastAsia="de-DE"/>
              </w:rPr>
              <w:tab/>
            </w:r>
            <w:r w:rsidR="00A3367C" w:rsidRPr="004E69C8">
              <w:rPr>
                <w:rStyle w:val="Hyperlink"/>
                <w:noProof/>
              </w:rPr>
              <w:t>Profil</w:t>
            </w:r>
            <w:r w:rsidR="00A3367C">
              <w:rPr>
                <w:noProof/>
                <w:webHidden/>
              </w:rPr>
              <w:tab/>
            </w:r>
            <w:r w:rsidR="00A3367C">
              <w:rPr>
                <w:noProof/>
                <w:webHidden/>
              </w:rPr>
              <w:fldChar w:fldCharType="begin"/>
            </w:r>
            <w:r w:rsidR="00A3367C">
              <w:rPr>
                <w:noProof/>
                <w:webHidden/>
              </w:rPr>
              <w:instrText xml:space="preserve"> PAGEREF _Toc359829870 \h </w:instrText>
            </w:r>
            <w:r w:rsidR="00A3367C">
              <w:rPr>
                <w:noProof/>
                <w:webHidden/>
              </w:rPr>
            </w:r>
            <w:r w:rsidR="00A3367C">
              <w:rPr>
                <w:noProof/>
                <w:webHidden/>
              </w:rPr>
              <w:fldChar w:fldCharType="separate"/>
            </w:r>
            <w:r w:rsidR="00AD6F87">
              <w:rPr>
                <w:noProof/>
                <w:webHidden/>
              </w:rPr>
              <w:t>12</w:t>
            </w:r>
            <w:r w:rsidR="00A3367C">
              <w:rPr>
                <w:noProof/>
                <w:webHidden/>
              </w:rPr>
              <w:fldChar w:fldCharType="end"/>
            </w:r>
          </w:hyperlink>
        </w:p>
        <w:p w14:paraId="4923A615" w14:textId="77777777" w:rsidR="00A3367C" w:rsidRDefault="0037560D">
          <w:pPr>
            <w:pStyle w:val="Verzeichnis2"/>
            <w:rPr>
              <w:rFonts w:asciiTheme="minorHAnsi" w:eastAsiaTheme="minorEastAsia" w:hAnsiTheme="minorHAnsi"/>
              <w:noProof/>
              <w:lang w:eastAsia="de-DE"/>
            </w:rPr>
          </w:pPr>
          <w:hyperlink w:anchor="_Toc359829871" w:history="1">
            <w:r w:rsidR="00A3367C" w:rsidRPr="004E69C8">
              <w:rPr>
                <w:rStyle w:val="Hyperlink"/>
                <w:noProof/>
              </w:rPr>
              <w:t>3.4</w:t>
            </w:r>
            <w:r w:rsidR="00A3367C">
              <w:rPr>
                <w:rFonts w:asciiTheme="minorHAnsi" w:eastAsiaTheme="minorEastAsia" w:hAnsiTheme="minorHAnsi"/>
                <w:noProof/>
                <w:lang w:eastAsia="de-DE"/>
              </w:rPr>
              <w:tab/>
            </w:r>
            <w:r w:rsidR="00A3367C" w:rsidRPr="004E69C8">
              <w:rPr>
                <w:rStyle w:val="Hyperlink"/>
                <w:noProof/>
              </w:rPr>
              <w:t>Push-Benachrichtigungen</w:t>
            </w:r>
            <w:r w:rsidR="00A3367C">
              <w:rPr>
                <w:noProof/>
                <w:webHidden/>
              </w:rPr>
              <w:tab/>
            </w:r>
            <w:r w:rsidR="00A3367C">
              <w:rPr>
                <w:noProof/>
                <w:webHidden/>
              </w:rPr>
              <w:fldChar w:fldCharType="begin"/>
            </w:r>
            <w:r w:rsidR="00A3367C">
              <w:rPr>
                <w:noProof/>
                <w:webHidden/>
              </w:rPr>
              <w:instrText xml:space="preserve"> PAGEREF _Toc359829871 \h </w:instrText>
            </w:r>
            <w:r w:rsidR="00A3367C">
              <w:rPr>
                <w:noProof/>
                <w:webHidden/>
              </w:rPr>
            </w:r>
            <w:r w:rsidR="00A3367C">
              <w:rPr>
                <w:noProof/>
                <w:webHidden/>
              </w:rPr>
              <w:fldChar w:fldCharType="separate"/>
            </w:r>
            <w:r w:rsidR="00AD6F87">
              <w:rPr>
                <w:noProof/>
                <w:webHidden/>
              </w:rPr>
              <w:t>12</w:t>
            </w:r>
            <w:r w:rsidR="00A3367C">
              <w:rPr>
                <w:noProof/>
                <w:webHidden/>
              </w:rPr>
              <w:fldChar w:fldCharType="end"/>
            </w:r>
          </w:hyperlink>
        </w:p>
        <w:p w14:paraId="77A74BF7" w14:textId="77777777" w:rsidR="00A3367C" w:rsidRDefault="0037560D">
          <w:pPr>
            <w:pStyle w:val="Verzeichnis2"/>
            <w:rPr>
              <w:rFonts w:asciiTheme="minorHAnsi" w:eastAsiaTheme="minorEastAsia" w:hAnsiTheme="minorHAnsi"/>
              <w:noProof/>
              <w:lang w:eastAsia="de-DE"/>
            </w:rPr>
          </w:pPr>
          <w:hyperlink w:anchor="_Toc359829872" w:history="1">
            <w:r w:rsidR="00A3367C" w:rsidRPr="004E69C8">
              <w:rPr>
                <w:rStyle w:val="Hyperlink"/>
                <w:noProof/>
              </w:rPr>
              <w:t>3.5</w:t>
            </w:r>
            <w:r w:rsidR="00A3367C">
              <w:rPr>
                <w:rFonts w:asciiTheme="minorHAnsi" w:eastAsiaTheme="minorEastAsia" w:hAnsiTheme="minorHAnsi"/>
                <w:noProof/>
                <w:lang w:eastAsia="de-DE"/>
              </w:rPr>
              <w:tab/>
            </w:r>
            <w:r w:rsidR="00A3367C" w:rsidRPr="004E69C8">
              <w:rPr>
                <w:rStyle w:val="Hyperlink"/>
                <w:noProof/>
              </w:rPr>
              <w:t>Multimedia</w:t>
            </w:r>
            <w:r w:rsidR="00A3367C">
              <w:rPr>
                <w:noProof/>
                <w:webHidden/>
              </w:rPr>
              <w:tab/>
            </w:r>
            <w:r w:rsidR="00A3367C">
              <w:rPr>
                <w:noProof/>
                <w:webHidden/>
              </w:rPr>
              <w:fldChar w:fldCharType="begin"/>
            </w:r>
            <w:r w:rsidR="00A3367C">
              <w:rPr>
                <w:noProof/>
                <w:webHidden/>
              </w:rPr>
              <w:instrText xml:space="preserve"> PAGEREF _Toc359829872 \h </w:instrText>
            </w:r>
            <w:r w:rsidR="00A3367C">
              <w:rPr>
                <w:noProof/>
                <w:webHidden/>
              </w:rPr>
            </w:r>
            <w:r w:rsidR="00A3367C">
              <w:rPr>
                <w:noProof/>
                <w:webHidden/>
              </w:rPr>
              <w:fldChar w:fldCharType="separate"/>
            </w:r>
            <w:r w:rsidR="00AD6F87">
              <w:rPr>
                <w:noProof/>
                <w:webHidden/>
              </w:rPr>
              <w:t>13</w:t>
            </w:r>
            <w:r w:rsidR="00A3367C">
              <w:rPr>
                <w:noProof/>
                <w:webHidden/>
              </w:rPr>
              <w:fldChar w:fldCharType="end"/>
            </w:r>
          </w:hyperlink>
        </w:p>
        <w:p w14:paraId="681A48DA" w14:textId="77777777" w:rsidR="00A3367C" w:rsidRDefault="0037560D">
          <w:pPr>
            <w:pStyle w:val="Verzeichnis2"/>
            <w:rPr>
              <w:rFonts w:asciiTheme="minorHAnsi" w:eastAsiaTheme="minorEastAsia" w:hAnsiTheme="minorHAnsi"/>
              <w:noProof/>
              <w:lang w:eastAsia="de-DE"/>
            </w:rPr>
          </w:pPr>
          <w:hyperlink w:anchor="_Toc359829873" w:history="1">
            <w:r w:rsidR="00A3367C" w:rsidRPr="004E69C8">
              <w:rPr>
                <w:rStyle w:val="Hyperlink"/>
                <w:noProof/>
              </w:rPr>
              <w:t>3.6</w:t>
            </w:r>
            <w:r w:rsidR="00A3367C">
              <w:rPr>
                <w:rFonts w:asciiTheme="minorHAnsi" w:eastAsiaTheme="minorEastAsia" w:hAnsiTheme="minorHAnsi"/>
                <w:noProof/>
                <w:lang w:eastAsia="de-DE"/>
              </w:rPr>
              <w:tab/>
            </w:r>
            <w:r w:rsidR="00A3367C" w:rsidRPr="004E69C8">
              <w:rPr>
                <w:rStyle w:val="Hyperlink"/>
                <w:noProof/>
              </w:rPr>
              <w:t>Service</w:t>
            </w:r>
            <w:r w:rsidR="00A3367C">
              <w:rPr>
                <w:noProof/>
                <w:webHidden/>
              </w:rPr>
              <w:tab/>
            </w:r>
            <w:r w:rsidR="00A3367C">
              <w:rPr>
                <w:noProof/>
                <w:webHidden/>
              </w:rPr>
              <w:fldChar w:fldCharType="begin"/>
            </w:r>
            <w:r w:rsidR="00A3367C">
              <w:rPr>
                <w:noProof/>
                <w:webHidden/>
              </w:rPr>
              <w:instrText xml:space="preserve"> PAGEREF _Toc359829873 \h </w:instrText>
            </w:r>
            <w:r w:rsidR="00A3367C">
              <w:rPr>
                <w:noProof/>
                <w:webHidden/>
              </w:rPr>
            </w:r>
            <w:r w:rsidR="00A3367C">
              <w:rPr>
                <w:noProof/>
                <w:webHidden/>
              </w:rPr>
              <w:fldChar w:fldCharType="separate"/>
            </w:r>
            <w:r w:rsidR="00AD6F87">
              <w:rPr>
                <w:noProof/>
                <w:webHidden/>
              </w:rPr>
              <w:t>13</w:t>
            </w:r>
            <w:r w:rsidR="00A3367C">
              <w:rPr>
                <w:noProof/>
                <w:webHidden/>
              </w:rPr>
              <w:fldChar w:fldCharType="end"/>
            </w:r>
          </w:hyperlink>
        </w:p>
        <w:p w14:paraId="5369B26E" w14:textId="77777777" w:rsidR="00A3367C" w:rsidRDefault="0037560D">
          <w:pPr>
            <w:pStyle w:val="Verzeichnis1"/>
            <w:rPr>
              <w:rFonts w:asciiTheme="minorHAnsi" w:eastAsiaTheme="minorEastAsia" w:hAnsiTheme="minorHAnsi"/>
              <w:noProof/>
              <w:lang w:eastAsia="de-DE"/>
            </w:rPr>
          </w:pPr>
          <w:hyperlink w:anchor="_Toc359829874" w:history="1">
            <w:r w:rsidR="00A3367C" w:rsidRPr="004E69C8">
              <w:rPr>
                <w:rStyle w:val="Hyperlink"/>
                <w:noProof/>
              </w:rPr>
              <w:t>4.</w:t>
            </w:r>
            <w:r w:rsidR="00A3367C">
              <w:rPr>
                <w:rFonts w:asciiTheme="minorHAnsi" w:eastAsiaTheme="minorEastAsia" w:hAnsiTheme="minorHAnsi"/>
                <w:noProof/>
                <w:lang w:eastAsia="de-DE"/>
              </w:rPr>
              <w:tab/>
            </w:r>
            <w:r w:rsidR="00A3367C" w:rsidRPr="004E69C8">
              <w:rPr>
                <w:rStyle w:val="Hyperlink"/>
                <w:noProof/>
              </w:rPr>
              <w:t>Virtueller Rundgang</w:t>
            </w:r>
            <w:r w:rsidR="00A3367C">
              <w:rPr>
                <w:noProof/>
                <w:webHidden/>
              </w:rPr>
              <w:tab/>
            </w:r>
            <w:r w:rsidR="00A3367C">
              <w:rPr>
                <w:noProof/>
                <w:webHidden/>
              </w:rPr>
              <w:fldChar w:fldCharType="begin"/>
            </w:r>
            <w:r w:rsidR="00A3367C">
              <w:rPr>
                <w:noProof/>
                <w:webHidden/>
              </w:rPr>
              <w:instrText xml:space="preserve"> PAGEREF _Toc359829874 \h </w:instrText>
            </w:r>
            <w:r w:rsidR="00A3367C">
              <w:rPr>
                <w:noProof/>
                <w:webHidden/>
              </w:rPr>
            </w:r>
            <w:r w:rsidR="00A3367C">
              <w:rPr>
                <w:noProof/>
                <w:webHidden/>
              </w:rPr>
              <w:fldChar w:fldCharType="separate"/>
            </w:r>
            <w:r w:rsidR="00AD6F87">
              <w:rPr>
                <w:noProof/>
                <w:webHidden/>
              </w:rPr>
              <w:t>15</w:t>
            </w:r>
            <w:r w:rsidR="00A3367C">
              <w:rPr>
                <w:noProof/>
                <w:webHidden/>
              </w:rPr>
              <w:fldChar w:fldCharType="end"/>
            </w:r>
          </w:hyperlink>
        </w:p>
        <w:p w14:paraId="18EEFAA2" w14:textId="77777777" w:rsidR="00A3367C" w:rsidRDefault="0037560D">
          <w:pPr>
            <w:pStyle w:val="Verzeichnis2"/>
            <w:rPr>
              <w:rFonts w:asciiTheme="minorHAnsi" w:eastAsiaTheme="minorEastAsia" w:hAnsiTheme="minorHAnsi"/>
              <w:noProof/>
              <w:lang w:eastAsia="de-DE"/>
            </w:rPr>
          </w:pPr>
          <w:hyperlink w:anchor="_Toc359829875" w:history="1">
            <w:r w:rsidR="00A3367C" w:rsidRPr="004E69C8">
              <w:rPr>
                <w:rStyle w:val="Hyperlink"/>
                <w:noProof/>
              </w:rPr>
              <w:t>4.1</w:t>
            </w:r>
            <w:r w:rsidR="00A3367C">
              <w:rPr>
                <w:rFonts w:asciiTheme="minorHAnsi" w:eastAsiaTheme="minorEastAsia" w:hAnsiTheme="minorHAnsi"/>
                <w:noProof/>
                <w:lang w:eastAsia="de-DE"/>
              </w:rPr>
              <w:tab/>
            </w:r>
            <w:r w:rsidR="00A3367C" w:rsidRPr="004E69C8">
              <w:rPr>
                <w:rStyle w:val="Hyperlink"/>
                <w:noProof/>
              </w:rPr>
              <w:t>Teil 2, Flowchart</w:t>
            </w:r>
            <w:r w:rsidR="00A3367C">
              <w:rPr>
                <w:noProof/>
                <w:webHidden/>
              </w:rPr>
              <w:tab/>
            </w:r>
            <w:r w:rsidR="00A3367C">
              <w:rPr>
                <w:noProof/>
                <w:webHidden/>
              </w:rPr>
              <w:fldChar w:fldCharType="begin"/>
            </w:r>
            <w:r w:rsidR="00A3367C">
              <w:rPr>
                <w:noProof/>
                <w:webHidden/>
              </w:rPr>
              <w:instrText xml:space="preserve"> PAGEREF _Toc359829875 \h </w:instrText>
            </w:r>
            <w:r w:rsidR="00A3367C">
              <w:rPr>
                <w:noProof/>
                <w:webHidden/>
              </w:rPr>
            </w:r>
            <w:r w:rsidR="00A3367C">
              <w:rPr>
                <w:noProof/>
                <w:webHidden/>
              </w:rPr>
              <w:fldChar w:fldCharType="separate"/>
            </w:r>
            <w:r w:rsidR="00AD6F87">
              <w:rPr>
                <w:noProof/>
                <w:webHidden/>
              </w:rPr>
              <w:t>16</w:t>
            </w:r>
            <w:r w:rsidR="00A3367C">
              <w:rPr>
                <w:noProof/>
                <w:webHidden/>
              </w:rPr>
              <w:fldChar w:fldCharType="end"/>
            </w:r>
          </w:hyperlink>
        </w:p>
        <w:p w14:paraId="2311D612" w14:textId="77777777" w:rsidR="00A3367C" w:rsidRDefault="0037560D">
          <w:pPr>
            <w:pStyle w:val="Verzeichnis2"/>
            <w:rPr>
              <w:rFonts w:asciiTheme="minorHAnsi" w:eastAsiaTheme="minorEastAsia" w:hAnsiTheme="minorHAnsi"/>
              <w:noProof/>
              <w:lang w:eastAsia="de-DE"/>
            </w:rPr>
          </w:pPr>
          <w:hyperlink w:anchor="_Toc359829876" w:history="1">
            <w:r w:rsidR="00A3367C" w:rsidRPr="004E69C8">
              <w:rPr>
                <w:rStyle w:val="Hyperlink"/>
                <w:noProof/>
              </w:rPr>
              <w:t>4.2</w:t>
            </w:r>
            <w:r w:rsidR="00A3367C">
              <w:rPr>
                <w:rFonts w:asciiTheme="minorHAnsi" w:eastAsiaTheme="minorEastAsia" w:hAnsiTheme="minorHAnsi"/>
                <w:noProof/>
                <w:lang w:eastAsia="de-DE"/>
              </w:rPr>
              <w:tab/>
            </w:r>
            <w:r w:rsidR="00A3367C" w:rsidRPr="004E69C8">
              <w:rPr>
                <w:rStyle w:val="Hyperlink"/>
                <w:noProof/>
              </w:rPr>
              <w:t>Landkarte / Verbindung der Räume</w:t>
            </w:r>
            <w:r w:rsidR="00A3367C">
              <w:rPr>
                <w:noProof/>
                <w:webHidden/>
              </w:rPr>
              <w:tab/>
            </w:r>
            <w:r w:rsidR="00A3367C">
              <w:rPr>
                <w:noProof/>
                <w:webHidden/>
              </w:rPr>
              <w:fldChar w:fldCharType="begin"/>
            </w:r>
            <w:r w:rsidR="00A3367C">
              <w:rPr>
                <w:noProof/>
                <w:webHidden/>
              </w:rPr>
              <w:instrText xml:space="preserve"> PAGEREF _Toc359829876 \h </w:instrText>
            </w:r>
            <w:r w:rsidR="00A3367C">
              <w:rPr>
                <w:noProof/>
                <w:webHidden/>
              </w:rPr>
            </w:r>
            <w:r w:rsidR="00A3367C">
              <w:rPr>
                <w:noProof/>
                <w:webHidden/>
              </w:rPr>
              <w:fldChar w:fldCharType="separate"/>
            </w:r>
            <w:r w:rsidR="00AD6F87">
              <w:rPr>
                <w:noProof/>
                <w:webHidden/>
              </w:rPr>
              <w:t>17</w:t>
            </w:r>
            <w:r w:rsidR="00A3367C">
              <w:rPr>
                <w:noProof/>
                <w:webHidden/>
              </w:rPr>
              <w:fldChar w:fldCharType="end"/>
            </w:r>
          </w:hyperlink>
        </w:p>
        <w:p w14:paraId="7E4E335F" w14:textId="77777777" w:rsidR="00A3367C" w:rsidRDefault="0037560D">
          <w:pPr>
            <w:pStyle w:val="Verzeichnis2"/>
            <w:rPr>
              <w:rFonts w:asciiTheme="minorHAnsi" w:eastAsiaTheme="minorEastAsia" w:hAnsiTheme="minorHAnsi"/>
              <w:noProof/>
              <w:lang w:eastAsia="de-DE"/>
            </w:rPr>
          </w:pPr>
          <w:hyperlink w:anchor="_Toc359829877" w:history="1">
            <w:r w:rsidR="00A3367C" w:rsidRPr="004E69C8">
              <w:rPr>
                <w:rStyle w:val="Hyperlink"/>
                <w:noProof/>
              </w:rPr>
              <w:t>4.3</w:t>
            </w:r>
            <w:r w:rsidR="00A3367C">
              <w:rPr>
                <w:rFonts w:asciiTheme="minorHAnsi" w:eastAsiaTheme="minorEastAsia" w:hAnsiTheme="minorHAnsi"/>
                <w:noProof/>
                <w:lang w:eastAsia="de-DE"/>
              </w:rPr>
              <w:tab/>
            </w:r>
            <w:r w:rsidR="00A3367C" w:rsidRPr="004E69C8">
              <w:rPr>
                <w:rStyle w:val="Hyperlink"/>
                <w:noProof/>
              </w:rPr>
              <w:t>Wireframes (Teil 2)</w:t>
            </w:r>
            <w:r w:rsidR="00A3367C">
              <w:rPr>
                <w:noProof/>
                <w:webHidden/>
              </w:rPr>
              <w:tab/>
            </w:r>
            <w:r w:rsidR="00A3367C">
              <w:rPr>
                <w:noProof/>
                <w:webHidden/>
              </w:rPr>
              <w:fldChar w:fldCharType="begin"/>
            </w:r>
            <w:r w:rsidR="00A3367C">
              <w:rPr>
                <w:noProof/>
                <w:webHidden/>
              </w:rPr>
              <w:instrText xml:space="preserve"> PAGEREF _Toc359829877 \h </w:instrText>
            </w:r>
            <w:r w:rsidR="00A3367C">
              <w:rPr>
                <w:noProof/>
                <w:webHidden/>
              </w:rPr>
            </w:r>
            <w:r w:rsidR="00A3367C">
              <w:rPr>
                <w:noProof/>
                <w:webHidden/>
              </w:rPr>
              <w:fldChar w:fldCharType="separate"/>
            </w:r>
            <w:r w:rsidR="00AD6F87">
              <w:rPr>
                <w:noProof/>
                <w:webHidden/>
              </w:rPr>
              <w:t>18</w:t>
            </w:r>
            <w:r w:rsidR="00A3367C">
              <w:rPr>
                <w:noProof/>
                <w:webHidden/>
              </w:rPr>
              <w:fldChar w:fldCharType="end"/>
            </w:r>
          </w:hyperlink>
        </w:p>
        <w:p w14:paraId="1915C49E" w14:textId="77777777" w:rsidR="00A3367C" w:rsidRDefault="0037560D">
          <w:pPr>
            <w:pStyle w:val="Verzeichnis2"/>
            <w:rPr>
              <w:rFonts w:asciiTheme="minorHAnsi" w:eastAsiaTheme="minorEastAsia" w:hAnsiTheme="minorHAnsi"/>
              <w:noProof/>
              <w:lang w:eastAsia="de-DE"/>
            </w:rPr>
          </w:pPr>
          <w:hyperlink w:anchor="_Toc359829878" w:history="1">
            <w:r w:rsidR="00A3367C" w:rsidRPr="004E69C8">
              <w:rPr>
                <w:rStyle w:val="Hyperlink"/>
                <w:noProof/>
              </w:rPr>
              <w:t>4.4</w:t>
            </w:r>
            <w:r w:rsidR="00A3367C">
              <w:rPr>
                <w:rFonts w:asciiTheme="minorHAnsi" w:eastAsiaTheme="minorEastAsia" w:hAnsiTheme="minorHAnsi"/>
                <w:noProof/>
                <w:lang w:eastAsia="de-DE"/>
              </w:rPr>
              <w:tab/>
            </w:r>
            <w:r w:rsidR="00A3367C" w:rsidRPr="004E69C8">
              <w:rPr>
                <w:rStyle w:val="Hyperlink"/>
                <w:noProof/>
              </w:rPr>
              <w:t>Themen Technologie</w:t>
            </w:r>
            <w:r w:rsidR="00A3367C">
              <w:rPr>
                <w:noProof/>
                <w:webHidden/>
              </w:rPr>
              <w:tab/>
            </w:r>
            <w:r w:rsidR="00A3367C">
              <w:rPr>
                <w:noProof/>
                <w:webHidden/>
              </w:rPr>
              <w:fldChar w:fldCharType="begin"/>
            </w:r>
            <w:r w:rsidR="00A3367C">
              <w:rPr>
                <w:noProof/>
                <w:webHidden/>
              </w:rPr>
              <w:instrText xml:space="preserve"> PAGEREF _Toc359829878 \h </w:instrText>
            </w:r>
            <w:r w:rsidR="00A3367C">
              <w:rPr>
                <w:noProof/>
                <w:webHidden/>
              </w:rPr>
            </w:r>
            <w:r w:rsidR="00A3367C">
              <w:rPr>
                <w:noProof/>
                <w:webHidden/>
              </w:rPr>
              <w:fldChar w:fldCharType="separate"/>
            </w:r>
            <w:r w:rsidR="00AD6F87">
              <w:rPr>
                <w:noProof/>
                <w:webHidden/>
              </w:rPr>
              <w:t>21</w:t>
            </w:r>
            <w:r w:rsidR="00A3367C">
              <w:rPr>
                <w:noProof/>
                <w:webHidden/>
              </w:rPr>
              <w:fldChar w:fldCharType="end"/>
            </w:r>
          </w:hyperlink>
        </w:p>
        <w:p w14:paraId="732493AC" w14:textId="77777777" w:rsidR="00A3367C" w:rsidRDefault="0037560D">
          <w:pPr>
            <w:pStyle w:val="Verzeichnis2"/>
            <w:rPr>
              <w:rFonts w:asciiTheme="minorHAnsi" w:eastAsiaTheme="minorEastAsia" w:hAnsiTheme="minorHAnsi"/>
              <w:noProof/>
              <w:lang w:eastAsia="de-DE"/>
            </w:rPr>
          </w:pPr>
          <w:hyperlink w:anchor="_Toc359829879" w:history="1">
            <w:r w:rsidR="00A3367C" w:rsidRPr="004E69C8">
              <w:rPr>
                <w:rStyle w:val="Hyperlink"/>
                <w:noProof/>
              </w:rPr>
              <w:t>4.5</w:t>
            </w:r>
            <w:r w:rsidR="00A3367C">
              <w:rPr>
                <w:rFonts w:asciiTheme="minorHAnsi" w:eastAsiaTheme="minorEastAsia" w:hAnsiTheme="minorHAnsi"/>
                <w:noProof/>
                <w:lang w:eastAsia="de-DE"/>
              </w:rPr>
              <w:tab/>
            </w:r>
            <w:r w:rsidR="00A3367C" w:rsidRPr="004E69C8">
              <w:rPr>
                <w:rStyle w:val="Hyperlink"/>
                <w:noProof/>
              </w:rPr>
              <w:t>Hotspot</w:t>
            </w:r>
            <w:r w:rsidR="00A3367C">
              <w:rPr>
                <w:noProof/>
                <w:webHidden/>
              </w:rPr>
              <w:tab/>
            </w:r>
            <w:r w:rsidR="00A3367C">
              <w:rPr>
                <w:noProof/>
                <w:webHidden/>
              </w:rPr>
              <w:fldChar w:fldCharType="begin"/>
            </w:r>
            <w:r w:rsidR="00A3367C">
              <w:rPr>
                <w:noProof/>
                <w:webHidden/>
              </w:rPr>
              <w:instrText xml:space="preserve"> PAGEREF _Toc359829879 \h </w:instrText>
            </w:r>
            <w:r w:rsidR="00A3367C">
              <w:rPr>
                <w:noProof/>
                <w:webHidden/>
              </w:rPr>
            </w:r>
            <w:r w:rsidR="00A3367C">
              <w:rPr>
                <w:noProof/>
                <w:webHidden/>
              </w:rPr>
              <w:fldChar w:fldCharType="separate"/>
            </w:r>
            <w:r w:rsidR="00AD6F87">
              <w:rPr>
                <w:noProof/>
                <w:webHidden/>
              </w:rPr>
              <w:t>21</w:t>
            </w:r>
            <w:r w:rsidR="00A3367C">
              <w:rPr>
                <w:noProof/>
                <w:webHidden/>
              </w:rPr>
              <w:fldChar w:fldCharType="end"/>
            </w:r>
          </w:hyperlink>
        </w:p>
        <w:p w14:paraId="5D42291D" w14:textId="77777777" w:rsidR="00A3367C" w:rsidRDefault="0037560D">
          <w:pPr>
            <w:pStyle w:val="Verzeichnis2"/>
            <w:rPr>
              <w:rFonts w:asciiTheme="minorHAnsi" w:eastAsiaTheme="minorEastAsia" w:hAnsiTheme="minorHAnsi"/>
              <w:noProof/>
              <w:lang w:eastAsia="de-DE"/>
            </w:rPr>
          </w:pPr>
          <w:hyperlink w:anchor="_Toc359829880" w:history="1">
            <w:r w:rsidR="00A3367C" w:rsidRPr="004E69C8">
              <w:rPr>
                <w:rStyle w:val="Hyperlink"/>
                <w:noProof/>
              </w:rPr>
              <w:t>4.6</w:t>
            </w:r>
            <w:r w:rsidR="00A3367C">
              <w:rPr>
                <w:rFonts w:asciiTheme="minorHAnsi" w:eastAsiaTheme="minorEastAsia" w:hAnsiTheme="minorHAnsi"/>
                <w:noProof/>
                <w:lang w:eastAsia="de-DE"/>
              </w:rPr>
              <w:tab/>
            </w:r>
            <w:r w:rsidR="00A3367C" w:rsidRPr="004E69C8">
              <w:rPr>
                <w:rStyle w:val="Hyperlink"/>
                <w:noProof/>
              </w:rPr>
              <w:t>Räume</w:t>
            </w:r>
            <w:r w:rsidR="00A3367C">
              <w:rPr>
                <w:noProof/>
                <w:webHidden/>
              </w:rPr>
              <w:tab/>
            </w:r>
            <w:r w:rsidR="00A3367C">
              <w:rPr>
                <w:noProof/>
                <w:webHidden/>
              </w:rPr>
              <w:fldChar w:fldCharType="begin"/>
            </w:r>
            <w:r w:rsidR="00A3367C">
              <w:rPr>
                <w:noProof/>
                <w:webHidden/>
              </w:rPr>
              <w:instrText xml:space="preserve"> PAGEREF _Toc359829880 \h </w:instrText>
            </w:r>
            <w:r w:rsidR="00A3367C">
              <w:rPr>
                <w:noProof/>
                <w:webHidden/>
              </w:rPr>
            </w:r>
            <w:r w:rsidR="00A3367C">
              <w:rPr>
                <w:noProof/>
                <w:webHidden/>
              </w:rPr>
              <w:fldChar w:fldCharType="separate"/>
            </w:r>
            <w:r w:rsidR="00AD6F87">
              <w:rPr>
                <w:noProof/>
                <w:webHidden/>
              </w:rPr>
              <w:t>22</w:t>
            </w:r>
            <w:r w:rsidR="00A3367C">
              <w:rPr>
                <w:noProof/>
                <w:webHidden/>
              </w:rPr>
              <w:fldChar w:fldCharType="end"/>
            </w:r>
          </w:hyperlink>
        </w:p>
        <w:p w14:paraId="4E3032A6" w14:textId="77777777" w:rsidR="00A3367C" w:rsidRDefault="0037560D">
          <w:pPr>
            <w:pStyle w:val="Verzeichnis3"/>
            <w:tabs>
              <w:tab w:val="left" w:pos="1100"/>
              <w:tab w:val="right" w:leader="dot" w:pos="7247"/>
            </w:tabs>
            <w:rPr>
              <w:rFonts w:asciiTheme="minorHAnsi" w:eastAsiaTheme="minorEastAsia" w:hAnsiTheme="minorHAnsi"/>
              <w:noProof/>
              <w:lang w:eastAsia="de-DE"/>
            </w:rPr>
          </w:pPr>
          <w:hyperlink w:anchor="_Toc359829881" w:history="1">
            <w:r w:rsidR="00A3367C" w:rsidRPr="004E69C8">
              <w:rPr>
                <w:rStyle w:val="Hyperlink"/>
                <w:noProof/>
              </w:rPr>
              <w:t>4.6.1</w:t>
            </w:r>
            <w:r w:rsidR="00A3367C">
              <w:rPr>
                <w:rFonts w:asciiTheme="minorHAnsi" w:eastAsiaTheme="minorEastAsia" w:hAnsiTheme="minorHAnsi"/>
                <w:noProof/>
                <w:lang w:eastAsia="de-DE"/>
              </w:rPr>
              <w:tab/>
            </w:r>
            <w:r w:rsidR="00A3367C" w:rsidRPr="004E69C8">
              <w:rPr>
                <w:rStyle w:val="Hyperlink"/>
                <w:noProof/>
              </w:rPr>
              <w:t>Fassade</w:t>
            </w:r>
            <w:r w:rsidR="00A3367C">
              <w:rPr>
                <w:noProof/>
                <w:webHidden/>
              </w:rPr>
              <w:tab/>
            </w:r>
            <w:r w:rsidR="00A3367C">
              <w:rPr>
                <w:noProof/>
                <w:webHidden/>
              </w:rPr>
              <w:fldChar w:fldCharType="begin"/>
            </w:r>
            <w:r w:rsidR="00A3367C">
              <w:rPr>
                <w:noProof/>
                <w:webHidden/>
              </w:rPr>
              <w:instrText xml:space="preserve"> PAGEREF _Toc359829881 \h </w:instrText>
            </w:r>
            <w:r w:rsidR="00A3367C">
              <w:rPr>
                <w:noProof/>
                <w:webHidden/>
              </w:rPr>
            </w:r>
            <w:r w:rsidR="00A3367C">
              <w:rPr>
                <w:noProof/>
                <w:webHidden/>
              </w:rPr>
              <w:fldChar w:fldCharType="separate"/>
            </w:r>
            <w:r w:rsidR="00AD6F87">
              <w:rPr>
                <w:noProof/>
                <w:webHidden/>
              </w:rPr>
              <w:t>22</w:t>
            </w:r>
            <w:r w:rsidR="00A3367C">
              <w:rPr>
                <w:noProof/>
                <w:webHidden/>
              </w:rPr>
              <w:fldChar w:fldCharType="end"/>
            </w:r>
          </w:hyperlink>
        </w:p>
        <w:p w14:paraId="2A13E079" w14:textId="77777777" w:rsidR="00A3367C" w:rsidRDefault="0037560D">
          <w:pPr>
            <w:pStyle w:val="Verzeichnis3"/>
            <w:tabs>
              <w:tab w:val="left" w:pos="1100"/>
              <w:tab w:val="right" w:leader="dot" w:pos="7247"/>
            </w:tabs>
            <w:rPr>
              <w:rFonts w:asciiTheme="minorHAnsi" w:eastAsiaTheme="minorEastAsia" w:hAnsiTheme="minorHAnsi"/>
              <w:noProof/>
              <w:lang w:eastAsia="de-DE"/>
            </w:rPr>
          </w:pPr>
          <w:hyperlink w:anchor="_Toc359829882" w:history="1">
            <w:r w:rsidR="00A3367C" w:rsidRPr="004E69C8">
              <w:rPr>
                <w:rStyle w:val="Hyperlink"/>
                <w:noProof/>
              </w:rPr>
              <w:t>4.6.2</w:t>
            </w:r>
            <w:r w:rsidR="00A3367C">
              <w:rPr>
                <w:rFonts w:asciiTheme="minorHAnsi" w:eastAsiaTheme="minorEastAsia" w:hAnsiTheme="minorHAnsi"/>
                <w:noProof/>
                <w:lang w:eastAsia="de-DE"/>
              </w:rPr>
              <w:tab/>
            </w:r>
            <w:r w:rsidR="00A3367C" w:rsidRPr="004E69C8">
              <w:rPr>
                <w:rStyle w:val="Hyperlink"/>
                <w:noProof/>
              </w:rPr>
              <w:t>Mosaiksaal</w:t>
            </w:r>
            <w:r w:rsidR="00A3367C">
              <w:rPr>
                <w:noProof/>
                <w:webHidden/>
              </w:rPr>
              <w:tab/>
            </w:r>
            <w:r w:rsidR="00A3367C">
              <w:rPr>
                <w:noProof/>
                <w:webHidden/>
              </w:rPr>
              <w:fldChar w:fldCharType="begin"/>
            </w:r>
            <w:r w:rsidR="00A3367C">
              <w:rPr>
                <w:noProof/>
                <w:webHidden/>
              </w:rPr>
              <w:instrText xml:space="preserve"> PAGEREF _Toc359829882 \h </w:instrText>
            </w:r>
            <w:r w:rsidR="00A3367C">
              <w:rPr>
                <w:noProof/>
                <w:webHidden/>
              </w:rPr>
            </w:r>
            <w:r w:rsidR="00A3367C">
              <w:rPr>
                <w:noProof/>
                <w:webHidden/>
              </w:rPr>
              <w:fldChar w:fldCharType="separate"/>
            </w:r>
            <w:r w:rsidR="00AD6F87">
              <w:rPr>
                <w:noProof/>
                <w:webHidden/>
              </w:rPr>
              <w:t>22</w:t>
            </w:r>
            <w:r w:rsidR="00A3367C">
              <w:rPr>
                <w:noProof/>
                <w:webHidden/>
              </w:rPr>
              <w:fldChar w:fldCharType="end"/>
            </w:r>
          </w:hyperlink>
        </w:p>
        <w:p w14:paraId="57975773" w14:textId="77777777" w:rsidR="00A3367C" w:rsidRDefault="0037560D">
          <w:pPr>
            <w:pStyle w:val="Verzeichnis3"/>
            <w:tabs>
              <w:tab w:val="left" w:pos="1100"/>
              <w:tab w:val="right" w:leader="dot" w:pos="7247"/>
            </w:tabs>
            <w:rPr>
              <w:rFonts w:asciiTheme="minorHAnsi" w:eastAsiaTheme="minorEastAsia" w:hAnsiTheme="minorHAnsi"/>
              <w:noProof/>
              <w:lang w:eastAsia="de-DE"/>
            </w:rPr>
          </w:pPr>
          <w:hyperlink w:anchor="_Toc359829883" w:history="1">
            <w:r w:rsidR="00A3367C" w:rsidRPr="004E69C8">
              <w:rPr>
                <w:rStyle w:val="Hyperlink"/>
                <w:noProof/>
              </w:rPr>
              <w:t>4.6.3</w:t>
            </w:r>
            <w:r w:rsidR="00A3367C">
              <w:rPr>
                <w:rFonts w:asciiTheme="minorHAnsi" w:eastAsiaTheme="minorEastAsia" w:hAnsiTheme="minorHAnsi"/>
                <w:noProof/>
                <w:lang w:eastAsia="de-DE"/>
              </w:rPr>
              <w:tab/>
            </w:r>
            <w:r w:rsidR="00A3367C" w:rsidRPr="004E69C8">
              <w:rPr>
                <w:rStyle w:val="Hyperlink"/>
                <w:noProof/>
              </w:rPr>
              <w:t>Hausgöttersaal</w:t>
            </w:r>
            <w:r w:rsidR="00A3367C">
              <w:rPr>
                <w:noProof/>
                <w:webHidden/>
              </w:rPr>
              <w:tab/>
            </w:r>
            <w:r w:rsidR="00A3367C">
              <w:rPr>
                <w:noProof/>
                <w:webHidden/>
              </w:rPr>
              <w:fldChar w:fldCharType="begin"/>
            </w:r>
            <w:r w:rsidR="00A3367C">
              <w:rPr>
                <w:noProof/>
                <w:webHidden/>
              </w:rPr>
              <w:instrText xml:space="preserve"> PAGEREF _Toc359829883 \h </w:instrText>
            </w:r>
            <w:r w:rsidR="00A3367C">
              <w:rPr>
                <w:noProof/>
                <w:webHidden/>
              </w:rPr>
            </w:r>
            <w:r w:rsidR="00A3367C">
              <w:rPr>
                <w:noProof/>
                <w:webHidden/>
              </w:rPr>
              <w:fldChar w:fldCharType="separate"/>
            </w:r>
            <w:r w:rsidR="00AD6F87">
              <w:rPr>
                <w:noProof/>
                <w:webHidden/>
              </w:rPr>
              <w:t>23</w:t>
            </w:r>
            <w:r w:rsidR="00A3367C">
              <w:rPr>
                <w:noProof/>
                <w:webHidden/>
              </w:rPr>
              <w:fldChar w:fldCharType="end"/>
            </w:r>
          </w:hyperlink>
        </w:p>
        <w:p w14:paraId="6402BA48" w14:textId="77777777" w:rsidR="00A3367C" w:rsidRDefault="0037560D">
          <w:pPr>
            <w:pStyle w:val="Verzeichnis3"/>
            <w:tabs>
              <w:tab w:val="left" w:pos="1100"/>
              <w:tab w:val="right" w:leader="dot" w:pos="7247"/>
            </w:tabs>
            <w:rPr>
              <w:rFonts w:asciiTheme="minorHAnsi" w:eastAsiaTheme="minorEastAsia" w:hAnsiTheme="minorHAnsi"/>
              <w:noProof/>
              <w:lang w:eastAsia="de-DE"/>
            </w:rPr>
          </w:pPr>
          <w:hyperlink w:anchor="_Toc359829884" w:history="1">
            <w:r w:rsidR="00A3367C" w:rsidRPr="004E69C8">
              <w:rPr>
                <w:rStyle w:val="Hyperlink"/>
                <w:noProof/>
              </w:rPr>
              <w:t>4.6.4</w:t>
            </w:r>
            <w:r w:rsidR="00A3367C">
              <w:rPr>
                <w:rFonts w:asciiTheme="minorHAnsi" w:eastAsiaTheme="minorEastAsia" w:hAnsiTheme="minorHAnsi"/>
                <w:noProof/>
                <w:lang w:eastAsia="de-DE"/>
              </w:rPr>
              <w:tab/>
            </w:r>
            <w:r w:rsidR="00A3367C" w:rsidRPr="004E69C8">
              <w:rPr>
                <w:rStyle w:val="Hyperlink"/>
                <w:noProof/>
              </w:rPr>
              <w:t>Linker ionischer Saal</w:t>
            </w:r>
            <w:r w:rsidR="00A3367C">
              <w:rPr>
                <w:noProof/>
                <w:webHidden/>
              </w:rPr>
              <w:tab/>
            </w:r>
            <w:r w:rsidR="00A3367C">
              <w:rPr>
                <w:noProof/>
                <w:webHidden/>
              </w:rPr>
              <w:fldChar w:fldCharType="begin"/>
            </w:r>
            <w:r w:rsidR="00A3367C">
              <w:rPr>
                <w:noProof/>
                <w:webHidden/>
              </w:rPr>
              <w:instrText xml:space="preserve"> PAGEREF _Toc359829884 \h </w:instrText>
            </w:r>
            <w:r w:rsidR="00A3367C">
              <w:rPr>
                <w:noProof/>
                <w:webHidden/>
              </w:rPr>
            </w:r>
            <w:r w:rsidR="00A3367C">
              <w:rPr>
                <w:noProof/>
                <w:webHidden/>
              </w:rPr>
              <w:fldChar w:fldCharType="separate"/>
            </w:r>
            <w:r w:rsidR="00AD6F87">
              <w:rPr>
                <w:noProof/>
                <w:webHidden/>
              </w:rPr>
              <w:t>23</w:t>
            </w:r>
            <w:r w:rsidR="00A3367C">
              <w:rPr>
                <w:noProof/>
                <w:webHidden/>
              </w:rPr>
              <w:fldChar w:fldCharType="end"/>
            </w:r>
          </w:hyperlink>
        </w:p>
        <w:p w14:paraId="57B13E63" w14:textId="77777777" w:rsidR="00A3367C" w:rsidRDefault="0037560D">
          <w:pPr>
            <w:pStyle w:val="Verzeichnis3"/>
            <w:tabs>
              <w:tab w:val="left" w:pos="1100"/>
              <w:tab w:val="right" w:leader="dot" w:pos="7247"/>
            </w:tabs>
            <w:rPr>
              <w:rFonts w:asciiTheme="minorHAnsi" w:eastAsiaTheme="minorEastAsia" w:hAnsiTheme="minorHAnsi"/>
              <w:noProof/>
              <w:lang w:eastAsia="de-DE"/>
            </w:rPr>
          </w:pPr>
          <w:hyperlink w:anchor="_Toc359829885" w:history="1">
            <w:r w:rsidR="00A3367C" w:rsidRPr="004E69C8">
              <w:rPr>
                <w:rStyle w:val="Hyperlink"/>
                <w:noProof/>
              </w:rPr>
              <w:t>4.6.5</w:t>
            </w:r>
            <w:r w:rsidR="00A3367C">
              <w:rPr>
                <w:rFonts w:asciiTheme="minorHAnsi" w:eastAsiaTheme="minorEastAsia" w:hAnsiTheme="minorHAnsi"/>
                <w:noProof/>
                <w:lang w:eastAsia="de-DE"/>
              </w:rPr>
              <w:tab/>
            </w:r>
            <w:r w:rsidR="00A3367C" w:rsidRPr="004E69C8">
              <w:rPr>
                <w:rStyle w:val="Hyperlink"/>
                <w:noProof/>
              </w:rPr>
              <w:t>Rechter ionischer Saal</w:t>
            </w:r>
            <w:r w:rsidR="00A3367C">
              <w:rPr>
                <w:noProof/>
                <w:webHidden/>
              </w:rPr>
              <w:tab/>
            </w:r>
            <w:r w:rsidR="00A3367C">
              <w:rPr>
                <w:noProof/>
                <w:webHidden/>
              </w:rPr>
              <w:fldChar w:fldCharType="begin"/>
            </w:r>
            <w:r w:rsidR="00A3367C">
              <w:rPr>
                <w:noProof/>
                <w:webHidden/>
              </w:rPr>
              <w:instrText xml:space="preserve"> PAGEREF _Toc359829885 \h </w:instrText>
            </w:r>
            <w:r w:rsidR="00A3367C">
              <w:rPr>
                <w:noProof/>
                <w:webHidden/>
              </w:rPr>
            </w:r>
            <w:r w:rsidR="00A3367C">
              <w:rPr>
                <w:noProof/>
                <w:webHidden/>
              </w:rPr>
              <w:fldChar w:fldCharType="separate"/>
            </w:r>
            <w:r w:rsidR="00AD6F87">
              <w:rPr>
                <w:noProof/>
                <w:webHidden/>
              </w:rPr>
              <w:t>23</w:t>
            </w:r>
            <w:r w:rsidR="00A3367C">
              <w:rPr>
                <w:noProof/>
                <w:webHidden/>
              </w:rPr>
              <w:fldChar w:fldCharType="end"/>
            </w:r>
          </w:hyperlink>
        </w:p>
        <w:p w14:paraId="45B33AD3" w14:textId="77777777" w:rsidR="00A3367C" w:rsidRDefault="0037560D">
          <w:pPr>
            <w:pStyle w:val="Verzeichnis3"/>
            <w:tabs>
              <w:tab w:val="left" w:pos="1100"/>
              <w:tab w:val="right" w:leader="dot" w:pos="7247"/>
            </w:tabs>
            <w:rPr>
              <w:rFonts w:asciiTheme="minorHAnsi" w:eastAsiaTheme="minorEastAsia" w:hAnsiTheme="minorHAnsi"/>
              <w:noProof/>
              <w:lang w:eastAsia="de-DE"/>
            </w:rPr>
          </w:pPr>
          <w:hyperlink w:anchor="_Toc359829886" w:history="1">
            <w:r w:rsidR="00A3367C" w:rsidRPr="004E69C8">
              <w:rPr>
                <w:rStyle w:val="Hyperlink"/>
                <w:noProof/>
              </w:rPr>
              <w:t>4.6.6</w:t>
            </w:r>
            <w:r w:rsidR="00A3367C">
              <w:rPr>
                <w:rFonts w:asciiTheme="minorHAnsi" w:eastAsiaTheme="minorEastAsia" w:hAnsiTheme="minorHAnsi"/>
                <w:noProof/>
                <w:lang w:eastAsia="de-DE"/>
              </w:rPr>
              <w:tab/>
            </w:r>
            <w:r w:rsidR="00A3367C" w:rsidRPr="004E69C8">
              <w:rPr>
                <w:rStyle w:val="Hyperlink"/>
                <w:noProof/>
              </w:rPr>
              <w:t>Königssaal</w:t>
            </w:r>
            <w:r w:rsidR="00A3367C">
              <w:rPr>
                <w:noProof/>
                <w:webHidden/>
              </w:rPr>
              <w:tab/>
            </w:r>
            <w:r w:rsidR="00A3367C">
              <w:rPr>
                <w:noProof/>
                <w:webHidden/>
              </w:rPr>
              <w:fldChar w:fldCharType="begin"/>
            </w:r>
            <w:r w:rsidR="00A3367C">
              <w:rPr>
                <w:noProof/>
                <w:webHidden/>
              </w:rPr>
              <w:instrText xml:space="preserve"> PAGEREF _Toc359829886 \h </w:instrText>
            </w:r>
            <w:r w:rsidR="00A3367C">
              <w:rPr>
                <w:noProof/>
                <w:webHidden/>
              </w:rPr>
            </w:r>
            <w:r w:rsidR="00A3367C">
              <w:rPr>
                <w:noProof/>
                <w:webHidden/>
              </w:rPr>
              <w:fldChar w:fldCharType="separate"/>
            </w:r>
            <w:r w:rsidR="00AD6F87">
              <w:rPr>
                <w:noProof/>
                <w:webHidden/>
              </w:rPr>
              <w:t>24</w:t>
            </w:r>
            <w:r w:rsidR="00A3367C">
              <w:rPr>
                <w:noProof/>
                <w:webHidden/>
              </w:rPr>
              <w:fldChar w:fldCharType="end"/>
            </w:r>
          </w:hyperlink>
        </w:p>
        <w:p w14:paraId="07E488D9" w14:textId="77777777" w:rsidR="00A3367C" w:rsidRDefault="0037560D">
          <w:pPr>
            <w:pStyle w:val="Verzeichnis3"/>
            <w:tabs>
              <w:tab w:val="left" w:pos="1100"/>
              <w:tab w:val="right" w:leader="dot" w:pos="7247"/>
            </w:tabs>
            <w:rPr>
              <w:rFonts w:asciiTheme="minorHAnsi" w:eastAsiaTheme="minorEastAsia" w:hAnsiTheme="minorHAnsi"/>
              <w:noProof/>
              <w:lang w:eastAsia="de-DE"/>
            </w:rPr>
          </w:pPr>
          <w:hyperlink w:anchor="_Toc359829887" w:history="1">
            <w:r w:rsidR="00A3367C" w:rsidRPr="004E69C8">
              <w:rPr>
                <w:rStyle w:val="Hyperlink"/>
                <w:noProof/>
              </w:rPr>
              <w:t>4.6.7</w:t>
            </w:r>
            <w:r w:rsidR="00A3367C">
              <w:rPr>
                <w:rFonts w:asciiTheme="minorHAnsi" w:eastAsiaTheme="minorEastAsia" w:hAnsiTheme="minorHAnsi"/>
                <w:noProof/>
                <w:lang w:eastAsia="de-DE"/>
              </w:rPr>
              <w:tab/>
            </w:r>
            <w:r w:rsidR="00A3367C" w:rsidRPr="004E69C8">
              <w:rPr>
                <w:rStyle w:val="Hyperlink"/>
                <w:noProof/>
              </w:rPr>
              <w:t>Königsloge</w:t>
            </w:r>
            <w:r w:rsidR="00A3367C">
              <w:rPr>
                <w:noProof/>
                <w:webHidden/>
              </w:rPr>
              <w:tab/>
            </w:r>
            <w:r w:rsidR="00A3367C">
              <w:rPr>
                <w:noProof/>
                <w:webHidden/>
              </w:rPr>
              <w:fldChar w:fldCharType="begin"/>
            </w:r>
            <w:r w:rsidR="00A3367C">
              <w:rPr>
                <w:noProof/>
                <w:webHidden/>
              </w:rPr>
              <w:instrText xml:space="preserve"> PAGEREF _Toc359829887 \h </w:instrText>
            </w:r>
            <w:r w:rsidR="00A3367C">
              <w:rPr>
                <w:noProof/>
                <w:webHidden/>
              </w:rPr>
            </w:r>
            <w:r w:rsidR="00A3367C">
              <w:rPr>
                <w:noProof/>
                <w:webHidden/>
              </w:rPr>
              <w:fldChar w:fldCharType="separate"/>
            </w:r>
            <w:r w:rsidR="00AD6F87">
              <w:rPr>
                <w:noProof/>
                <w:webHidden/>
              </w:rPr>
              <w:t>24</w:t>
            </w:r>
            <w:r w:rsidR="00A3367C">
              <w:rPr>
                <w:noProof/>
                <w:webHidden/>
              </w:rPr>
              <w:fldChar w:fldCharType="end"/>
            </w:r>
          </w:hyperlink>
        </w:p>
        <w:p w14:paraId="6562984A" w14:textId="77777777" w:rsidR="00A3367C" w:rsidRDefault="0037560D">
          <w:pPr>
            <w:pStyle w:val="Verzeichnis3"/>
            <w:tabs>
              <w:tab w:val="left" w:pos="1100"/>
              <w:tab w:val="right" w:leader="dot" w:pos="7247"/>
            </w:tabs>
            <w:rPr>
              <w:rFonts w:asciiTheme="minorHAnsi" w:eastAsiaTheme="minorEastAsia" w:hAnsiTheme="minorHAnsi"/>
              <w:noProof/>
              <w:lang w:eastAsia="de-DE"/>
            </w:rPr>
          </w:pPr>
          <w:hyperlink w:anchor="_Toc359829888" w:history="1">
            <w:r w:rsidR="00A3367C" w:rsidRPr="004E69C8">
              <w:rPr>
                <w:rStyle w:val="Hyperlink"/>
                <w:noProof/>
              </w:rPr>
              <w:t>4.6.8</w:t>
            </w:r>
            <w:r w:rsidR="00A3367C">
              <w:rPr>
                <w:rFonts w:asciiTheme="minorHAnsi" w:eastAsiaTheme="minorEastAsia" w:hAnsiTheme="minorHAnsi"/>
                <w:noProof/>
                <w:lang w:eastAsia="de-DE"/>
              </w:rPr>
              <w:tab/>
            </w:r>
            <w:r w:rsidR="00A3367C" w:rsidRPr="004E69C8">
              <w:rPr>
                <w:rStyle w:val="Hyperlink"/>
                <w:noProof/>
              </w:rPr>
              <w:t>Zuschauerraum</w:t>
            </w:r>
            <w:r w:rsidR="00A3367C">
              <w:rPr>
                <w:noProof/>
                <w:webHidden/>
              </w:rPr>
              <w:tab/>
            </w:r>
            <w:r w:rsidR="00A3367C">
              <w:rPr>
                <w:noProof/>
                <w:webHidden/>
              </w:rPr>
              <w:fldChar w:fldCharType="begin"/>
            </w:r>
            <w:r w:rsidR="00A3367C">
              <w:rPr>
                <w:noProof/>
                <w:webHidden/>
              </w:rPr>
              <w:instrText xml:space="preserve"> PAGEREF _Toc359829888 \h </w:instrText>
            </w:r>
            <w:r w:rsidR="00A3367C">
              <w:rPr>
                <w:noProof/>
                <w:webHidden/>
              </w:rPr>
            </w:r>
            <w:r w:rsidR="00A3367C">
              <w:rPr>
                <w:noProof/>
                <w:webHidden/>
              </w:rPr>
              <w:fldChar w:fldCharType="separate"/>
            </w:r>
            <w:r w:rsidR="00AD6F87">
              <w:rPr>
                <w:noProof/>
                <w:webHidden/>
              </w:rPr>
              <w:t>25</w:t>
            </w:r>
            <w:r w:rsidR="00A3367C">
              <w:rPr>
                <w:noProof/>
                <w:webHidden/>
              </w:rPr>
              <w:fldChar w:fldCharType="end"/>
            </w:r>
          </w:hyperlink>
        </w:p>
        <w:p w14:paraId="12793636" w14:textId="77777777" w:rsidR="00A3367C" w:rsidRDefault="0037560D">
          <w:pPr>
            <w:pStyle w:val="Verzeichnis3"/>
            <w:tabs>
              <w:tab w:val="left" w:pos="1100"/>
              <w:tab w:val="right" w:leader="dot" w:pos="7247"/>
            </w:tabs>
            <w:rPr>
              <w:rFonts w:asciiTheme="minorHAnsi" w:eastAsiaTheme="minorEastAsia" w:hAnsiTheme="minorHAnsi"/>
              <w:noProof/>
              <w:lang w:eastAsia="de-DE"/>
            </w:rPr>
          </w:pPr>
          <w:hyperlink w:anchor="_Toc359829889" w:history="1">
            <w:r w:rsidR="00A3367C" w:rsidRPr="004E69C8">
              <w:rPr>
                <w:rStyle w:val="Hyperlink"/>
                <w:noProof/>
              </w:rPr>
              <w:t>4.6.9</w:t>
            </w:r>
            <w:r w:rsidR="00A3367C">
              <w:rPr>
                <w:rFonts w:asciiTheme="minorHAnsi" w:eastAsiaTheme="minorEastAsia" w:hAnsiTheme="minorHAnsi"/>
                <w:noProof/>
                <w:lang w:eastAsia="de-DE"/>
              </w:rPr>
              <w:tab/>
            </w:r>
            <w:r w:rsidR="00A3367C" w:rsidRPr="004E69C8">
              <w:rPr>
                <w:rStyle w:val="Hyperlink"/>
                <w:noProof/>
              </w:rPr>
              <w:t>Backstage: Bühne</w:t>
            </w:r>
            <w:r w:rsidR="00A3367C">
              <w:rPr>
                <w:noProof/>
                <w:webHidden/>
              </w:rPr>
              <w:tab/>
            </w:r>
            <w:r w:rsidR="00A3367C">
              <w:rPr>
                <w:noProof/>
                <w:webHidden/>
              </w:rPr>
              <w:fldChar w:fldCharType="begin"/>
            </w:r>
            <w:r w:rsidR="00A3367C">
              <w:rPr>
                <w:noProof/>
                <w:webHidden/>
              </w:rPr>
              <w:instrText xml:space="preserve"> PAGEREF _Toc359829889 \h </w:instrText>
            </w:r>
            <w:r w:rsidR="00A3367C">
              <w:rPr>
                <w:noProof/>
                <w:webHidden/>
              </w:rPr>
            </w:r>
            <w:r w:rsidR="00A3367C">
              <w:rPr>
                <w:noProof/>
                <w:webHidden/>
              </w:rPr>
              <w:fldChar w:fldCharType="separate"/>
            </w:r>
            <w:r w:rsidR="00AD6F87">
              <w:rPr>
                <w:noProof/>
                <w:webHidden/>
              </w:rPr>
              <w:t>25</w:t>
            </w:r>
            <w:r w:rsidR="00A3367C">
              <w:rPr>
                <w:noProof/>
                <w:webHidden/>
              </w:rPr>
              <w:fldChar w:fldCharType="end"/>
            </w:r>
          </w:hyperlink>
        </w:p>
        <w:p w14:paraId="4F217B9A" w14:textId="77777777" w:rsidR="00A3367C" w:rsidRDefault="0037560D">
          <w:pPr>
            <w:pStyle w:val="Verzeichnis3"/>
            <w:tabs>
              <w:tab w:val="left" w:pos="1320"/>
              <w:tab w:val="right" w:leader="dot" w:pos="7247"/>
            </w:tabs>
            <w:rPr>
              <w:rFonts w:asciiTheme="minorHAnsi" w:eastAsiaTheme="minorEastAsia" w:hAnsiTheme="minorHAnsi"/>
              <w:noProof/>
              <w:lang w:eastAsia="de-DE"/>
            </w:rPr>
          </w:pPr>
          <w:hyperlink w:anchor="_Toc359829890" w:history="1">
            <w:r w:rsidR="00A3367C" w:rsidRPr="004E69C8">
              <w:rPr>
                <w:rStyle w:val="Hyperlink"/>
                <w:noProof/>
              </w:rPr>
              <w:t>4.6.10</w:t>
            </w:r>
            <w:r w:rsidR="00A3367C">
              <w:rPr>
                <w:rFonts w:asciiTheme="minorHAnsi" w:eastAsiaTheme="minorEastAsia" w:hAnsiTheme="minorHAnsi"/>
                <w:noProof/>
                <w:lang w:eastAsia="de-DE"/>
              </w:rPr>
              <w:tab/>
            </w:r>
            <w:r w:rsidR="00A3367C" w:rsidRPr="004E69C8">
              <w:rPr>
                <w:rStyle w:val="Hyperlink"/>
                <w:noProof/>
              </w:rPr>
              <w:t>Hinterbühne</w:t>
            </w:r>
            <w:r w:rsidR="00A3367C">
              <w:rPr>
                <w:noProof/>
                <w:webHidden/>
              </w:rPr>
              <w:tab/>
            </w:r>
            <w:r w:rsidR="00A3367C">
              <w:rPr>
                <w:noProof/>
                <w:webHidden/>
              </w:rPr>
              <w:fldChar w:fldCharType="begin"/>
            </w:r>
            <w:r w:rsidR="00A3367C">
              <w:rPr>
                <w:noProof/>
                <w:webHidden/>
              </w:rPr>
              <w:instrText xml:space="preserve"> PAGEREF _Toc359829890 \h </w:instrText>
            </w:r>
            <w:r w:rsidR="00A3367C">
              <w:rPr>
                <w:noProof/>
                <w:webHidden/>
              </w:rPr>
            </w:r>
            <w:r w:rsidR="00A3367C">
              <w:rPr>
                <w:noProof/>
                <w:webHidden/>
              </w:rPr>
              <w:fldChar w:fldCharType="separate"/>
            </w:r>
            <w:r w:rsidR="00AD6F87">
              <w:rPr>
                <w:noProof/>
                <w:webHidden/>
              </w:rPr>
              <w:t>26</w:t>
            </w:r>
            <w:r w:rsidR="00A3367C">
              <w:rPr>
                <w:noProof/>
                <w:webHidden/>
              </w:rPr>
              <w:fldChar w:fldCharType="end"/>
            </w:r>
          </w:hyperlink>
        </w:p>
        <w:p w14:paraId="528F8F72" w14:textId="77777777" w:rsidR="00A3367C" w:rsidRDefault="0037560D">
          <w:pPr>
            <w:pStyle w:val="Verzeichnis3"/>
            <w:tabs>
              <w:tab w:val="left" w:pos="1320"/>
              <w:tab w:val="right" w:leader="dot" w:pos="7247"/>
            </w:tabs>
            <w:rPr>
              <w:rFonts w:asciiTheme="minorHAnsi" w:eastAsiaTheme="minorEastAsia" w:hAnsiTheme="minorHAnsi"/>
              <w:noProof/>
              <w:lang w:eastAsia="de-DE"/>
            </w:rPr>
          </w:pPr>
          <w:hyperlink w:anchor="_Toc359829891" w:history="1">
            <w:r w:rsidR="00A3367C" w:rsidRPr="004E69C8">
              <w:rPr>
                <w:rStyle w:val="Hyperlink"/>
                <w:noProof/>
              </w:rPr>
              <w:t>4.6.11</w:t>
            </w:r>
            <w:r w:rsidR="00A3367C">
              <w:rPr>
                <w:rFonts w:asciiTheme="minorHAnsi" w:eastAsiaTheme="minorEastAsia" w:hAnsiTheme="minorHAnsi"/>
                <w:noProof/>
                <w:lang w:eastAsia="de-DE"/>
              </w:rPr>
              <w:tab/>
            </w:r>
            <w:r w:rsidR="00A3367C" w:rsidRPr="004E69C8">
              <w:rPr>
                <w:rStyle w:val="Hyperlink"/>
                <w:noProof/>
              </w:rPr>
              <w:t>Magazingang</w:t>
            </w:r>
            <w:r w:rsidR="00A3367C">
              <w:rPr>
                <w:noProof/>
                <w:webHidden/>
              </w:rPr>
              <w:tab/>
            </w:r>
            <w:r w:rsidR="00A3367C">
              <w:rPr>
                <w:noProof/>
                <w:webHidden/>
              </w:rPr>
              <w:fldChar w:fldCharType="begin"/>
            </w:r>
            <w:r w:rsidR="00A3367C">
              <w:rPr>
                <w:noProof/>
                <w:webHidden/>
              </w:rPr>
              <w:instrText xml:space="preserve"> PAGEREF _Toc359829891 \h </w:instrText>
            </w:r>
            <w:r w:rsidR="00A3367C">
              <w:rPr>
                <w:noProof/>
                <w:webHidden/>
              </w:rPr>
            </w:r>
            <w:r w:rsidR="00A3367C">
              <w:rPr>
                <w:noProof/>
                <w:webHidden/>
              </w:rPr>
              <w:fldChar w:fldCharType="separate"/>
            </w:r>
            <w:r w:rsidR="00AD6F87">
              <w:rPr>
                <w:noProof/>
                <w:webHidden/>
              </w:rPr>
              <w:t>26</w:t>
            </w:r>
            <w:r w:rsidR="00A3367C">
              <w:rPr>
                <w:noProof/>
                <w:webHidden/>
              </w:rPr>
              <w:fldChar w:fldCharType="end"/>
            </w:r>
          </w:hyperlink>
        </w:p>
        <w:p w14:paraId="687EF3B6" w14:textId="77777777" w:rsidR="00A3367C" w:rsidRDefault="0037560D">
          <w:pPr>
            <w:pStyle w:val="Verzeichnis2"/>
            <w:rPr>
              <w:rFonts w:asciiTheme="minorHAnsi" w:eastAsiaTheme="minorEastAsia" w:hAnsiTheme="minorHAnsi"/>
              <w:noProof/>
              <w:lang w:eastAsia="de-DE"/>
            </w:rPr>
          </w:pPr>
          <w:hyperlink w:anchor="_Toc359829892" w:history="1">
            <w:r w:rsidR="00A3367C" w:rsidRPr="004E69C8">
              <w:rPr>
                <w:rStyle w:val="Hyperlink"/>
                <w:noProof/>
              </w:rPr>
              <w:t>4.7</w:t>
            </w:r>
            <w:r w:rsidR="00A3367C">
              <w:rPr>
                <w:rFonts w:asciiTheme="minorHAnsi" w:eastAsiaTheme="minorEastAsia" w:hAnsiTheme="minorHAnsi"/>
                <w:noProof/>
                <w:lang w:eastAsia="de-DE"/>
              </w:rPr>
              <w:tab/>
            </w:r>
            <w:r w:rsidR="00A3367C" w:rsidRPr="004E69C8">
              <w:rPr>
                <w:rStyle w:val="Hyperlink"/>
                <w:noProof/>
              </w:rPr>
              <w:t>Technologie</w:t>
            </w:r>
            <w:r w:rsidR="00A3367C">
              <w:rPr>
                <w:noProof/>
                <w:webHidden/>
              </w:rPr>
              <w:tab/>
            </w:r>
            <w:r w:rsidR="00A3367C">
              <w:rPr>
                <w:noProof/>
                <w:webHidden/>
              </w:rPr>
              <w:fldChar w:fldCharType="begin"/>
            </w:r>
            <w:r w:rsidR="00A3367C">
              <w:rPr>
                <w:noProof/>
                <w:webHidden/>
              </w:rPr>
              <w:instrText xml:space="preserve"> PAGEREF _Toc359829892 \h </w:instrText>
            </w:r>
            <w:r w:rsidR="00A3367C">
              <w:rPr>
                <w:noProof/>
                <w:webHidden/>
              </w:rPr>
            </w:r>
            <w:r w:rsidR="00A3367C">
              <w:rPr>
                <w:noProof/>
                <w:webHidden/>
              </w:rPr>
              <w:fldChar w:fldCharType="separate"/>
            </w:r>
            <w:r w:rsidR="00AD6F87">
              <w:rPr>
                <w:noProof/>
                <w:webHidden/>
              </w:rPr>
              <w:t>27</w:t>
            </w:r>
            <w:r w:rsidR="00A3367C">
              <w:rPr>
                <w:noProof/>
                <w:webHidden/>
              </w:rPr>
              <w:fldChar w:fldCharType="end"/>
            </w:r>
          </w:hyperlink>
        </w:p>
        <w:p w14:paraId="69586B26" w14:textId="77777777" w:rsidR="00A3367C" w:rsidRDefault="0037560D">
          <w:pPr>
            <w:pStyle w:val="Verzeichnis1"/>
            <w:rPr>
              <w:rFonts w:asciiTheme="minorHAnsi" w:eastAsiaTheme="minorEastAsia" w:hAnsiTheme="minorHAnsi"/>
              <w:noProof/>
              <w:lang w:eastAsia="de-DE"/>
            </w:rPr>
          </w:pPr>
          <w:hyperlink w:anchor="_Toc359829893" w:history="1">
            <w:r w:rsidR="00A3367C" w:rsidRPr="004E69C8">
              <w:rPr>
                <w:rStyle w:val="Hyperlink"/>
                <w:noProof/>
              </w:rPr>
              <w:t>5.</w:t>
            </w:r>
            <w:r w:rsidR="00A3367C">
              <w:rPr>
                <w:rFonts w:asciiTheme="minorHAnsi" w:eastAsiaTheme="minorEastAsia" w:hAnsiTheme="minorHAnsi"/>
                <w:noProof/>
                <w:lang w:eastAsia="de-DE"/>
              </w:rPr>
              <w:tab/>
            </w:r>
            <w:r w:rsidR="00A3367C" w:rsidRPr="004E69C8">
              <w:rPr>
                <w:rStyle w:val="Hyperlink"/>
                <w:noProof/>
              </w:rPr>
              <w:t>Medien</w:t>
            </w:r>
            <w:r w:rsidR="00A3367C">
              <w:rPr>
                <w:noProof/>
                <w:webHidden/>
              </w:rPr>
              <w:tab/>
            </w:r>
            <w:r w:rsidR="00A3367C">
              <w:rPr>
                <w:noProof/>
                <w:webHidden/>
              </w:rPr>
              <w:fldChar w:fldCharType="begin"/>
            </w:r>
            <w:r w:rsidR="00A3367C">
              <w:rPr>
                <w:noProof/>
                <w:webHidden/>
              </w:rPr>
              <w:instrText xml:space="preserve"> PAGEREF _Toc359829893 \h </w:instrText>
            </w:r>
            <w:r w:rsidR="00A3367C">
              <w:rPr>
                <w:noProof/>
                <w:webHidden/>
              </w:rPr>
            </w:r>
            <w:r w:rsidR="00A3367C">
              <w:rPr>
                <w:noProof/>
                <w:webHidden/>
              </w:rPr>
              <w:fldChar w:fldCharType="separate"/>
            </w:r>
            <w:r w:rsidR="00AD6F87">
              <w:rPr>
                <w:noProof/>
                <w:webHidden/>
              </w:rPr>
              <w:t>28</w:t>
            </w:r>
            <w:r w:rsidR="00A3367C">
              <w:rPr>
                <w:noProof/>
                <w:webHidden/>
              </w:rPr>
              <w:fldChar w:fldCharType="end"/>
            </w:r>
          </w:hyperlink>
        </w:p>
        <w:p w14:paraId="00138F70" w14:textId="77777777" w:rsidR="00A3367C" w:rsidRDefault="0037560D">
          <w:pPr>
            <w:pStyle w:val="Verzeichnis2"/>
            <w:rPr>
              <w:rFonts w:asciiTheme="minorHAnsi" w:eastAsiaTheme="minorEastAsia" w:hAnsiTheme="minorHAnsi"/>
              <w:noProof/>
              <w:lang w:eastAsia="de-DE"/>
            </w:rPr>
          </w:pPr>
          <w:hyperlink w:anchor="_Toc359829894" w:history="1">
            <w:r w:rsidR="00A3367C" w:rsidRPr="004E69C8">
              <w:rPr>
                <w:rStyle w:val="Hyperlink"/>
                <w:noProof/>
              </w:rPr>
              <w:t>5.1</w:t>
            </w:r>
            <w:r w:rsidR="00A3367C">
              <w:rPr>
                <w:rFonts w:asciiTheme="minorHAnsi" w:eastAsiaTheme="minorEastAsia" w:hAnsiTheme="minorHAnsi"/>
                <w:noProof/>
                <w:lang w:eastAsia="de-DE"/>
              </w:rPr>
              <w:tab/>
            </w:r>
            <w:r w:rsidR="00A3367C" w:rsidRPr="004E69C8">
              <w:rPr>
                <w:rStyle w:val="Hyperlink"/>
                <w:noProof/>
              </w:rPr>
              <w:t>Website</w:t>
            </w:r>
            <w:r w:rsidR="00A3367C">
              <w:rPr>
                <w:noProof/>
                <w:webHidden/>
              </w:rPr>
              <w:tab/>
            </w:r>
            <w:r w:rsidR="00A3367C">
              <w:rPr>
                <w:noProof/>
                <w:webHidden/>
              </w:rPr>
              <w:fldChar w:fldCharType="begin"/>
            </w:r>
            <w:r w:rsidR="00A3367C">
              <w:rPr>
                <w:noProof/>
                <w:webHidden/>
              </w:rPr>
              <w:instrText xml:space="preserve"> PAGEREF _Toc359829894 \h </w:instrText>
            </w:r>
            <w:r w:rsidR="00A3367C">
              <w:rPr>
                <w:noProof/>
                <w:webHidden/>
              </w:rPr>
            </w:r>
            <w:r w:rsidR="00A3367C">
              <w:rPr>
                <w:noProof/>
                <w:webHidden/>
              </w:rPr>
              <w:fldChar w:fldCharType="separate"/>
            </w:r>
            <w:r w:rsidR="00AD6F87">
              <w:rPr>
                <w:noProof/>
                <w:webHidden/>
              </w:rPr>
              <w:t>28</w:t>
            </w:r>
            <w:r w:rsidR="00A3367C">
              <w:rPr>
                <w:noProof/>
                <w:webHidden/>
              </w:rPr>
              <w:fldChar w:fldCharType="end"/>
            </w:r>
          </w:hyperlink>
        </w:p>
        <w:p w14:paraId="09726E1E" w14:textId="77777777" w:rsidR="00A3367C" w:rsidRDefault="0037560D">
          <w:pPr>
            <w:pStyle w:val="Verzeichnis1"/>
            <w:rPr>
              <w:rFonts w:asciiTheme="minorHAnsi" w:eastAsiaTheme="minorEastAsia" w:hAnsiTheme="minorHAnsi"/>
              <w:noProof/>
              <w:lang w:eastAsia="de-DE"/>
            </w:rPr>
          </w:pPr>
          <w:hyperlink w:anchor="_Toc359829895" w:history="1">
            <w:r w:rsidR="00A3367C" w:rsidRPr="004E69C8">
              <w:rPr>
                <w:rStyle w:val="Hyperlink"/>
                <w:noProof/>
              </w:rPr>
              <w:t>6.</w:t>
            </w:r>
            <w:r w:rsidR="00A3367C">
              <w:rPr>
                <w:rFonts w:asciiTheme="minorHAnsi" w:eastAsiaTheme="minorEastAsia" w:hAnsiTheme="minorHAnsi"/>
                <w:noProof/>
                <w:lang w:eastAsia="de-DE"/>
              </w:rPr>
              <w:tab/>
            </w:r>
            <w:r w:rsidR="00A3367C" w:rsidRPr="004E69C8">
              <w:rPr>
                <w:rStyle w:val="Hyperlink"/>
                <w:noProof/>
              </w:rPr>
              <w:t>Administrationsteil</w:t>
            </w:r>
            <w:r w:rsidR="00A3367C">
              <w:rPr>
                <w:noProof/>
                <w:webHidden/>
              </w:rPr>
              <w:tab/>
            </w:r>
            <w:r w:rsidR="00A3367C">
              <w:rPr>
                <w:noProof/>
                <w:webHidden/>
              </w:rPr>
              <w:fldChar w:fldCharType="begin"/>
            </w:r>
            <w:r w:rsidR="00A3367C">
              <w:rPr>
                <w:noProof/>
                <w:webHidden/>
              </w:rPr>
              <w:instrText xml:space="preserve"> PAGEREF _Toc359829895 \h </w:instrText>
            </w:r>
            <w:r w:rsidR="00A3367C">
              <w:rPr>
                <w:noProof/>
                <w:webHidden/>
              </w:rPr>
            </w:r>
            <w:r w:rsidR="00A3367C">
              <w:rPr>
                <w:noProof/>
                <w:webHidden/>
              </w:rPr>
              <w:fldChar w:fldCharType="separate"/>
            </w:r>
            <w:r w:rsidR="00AD6F87">
              <w:rPr>
                <w:noProof/>
                <w:webHidden/>
              </w:rPr>
              <w:t>29</w:t>
            </w:r>
            <w:r w:rsidR="00A3367C">
              <w:rPr>
                <w:noProof/>
                <w:webHidden/>
              </w:rPr>
              <w:fldChar w:fldCharType="end"/>
            </w:r>
          </w:hyperlink>
        </w:p>
        <w:p w14:paraId="05F731BF" w14:textId="77777777" w:rsidR="00A3367C" w:rsidRDefault="0037560D">
          <w:pPr>
            <w:pStyle w:val="Verzeichnis1"/>
            <w:rPr>
              <w:rFonts w:asciiTheme="minorHAnsi" w:eastAsiaTheme="minorEastAsia" w:hAnsiTheme="minorHAnsi"/>
              <w:noProof/>
              <w:lang w:eastAsia="de-DE"/>
            </w:rPr>
          </w:pPr>
          <w:hyperlink w:anchor="_Toc359829896" w:history="1">
            <w:r w:rsidR="00A3367C" w:rsidRPr="004E69C8">
              <w:rPr>
                <w:rStyle w:val="Hyperlink"/>
                <w:noProof/>
              </w:rPr>
              <w:t>7.</w:t>
            </w:r>
            <w:r w:rsidR="00A3367C">
              <w:rPr>
                <w:rFonts w:asciiTheme="minorHAnsi" w:eastAsiaTheme="minorEastAsia" w:hAnsiTheme="minorHAnsi"/>
                <w:noProof/>
                <w:lang w:eastAsia="de-DE"/>
              </w:rPr>
              <w:tab/>
            </w:r>
            <w:r w:rsidR="00A3367C" w:rsidRPr="004E69C8">
              <w:rPr>
                <w:rStyle w:val="Hyperlink"/>
                <w:noProof/>
              </w:rPr>
              <w:t>Projekt Timing</w:t>
            </w:r>
            <w:r w:rsidR="00A3367C">
              <w:rPr>
                <w:noProof/>
                <w:webHidden/>
              </w:rPr>
              <w:tab/>
            </w:r>
            <w:r w:rsidR="00A3367C">
              <w:rPr>
                <w:noProof/>
                <w:webHidden/>
              </w:rPr>
              <w:fldChar w:fldCharType="begin"/>
            </w:r>
            <w:r w:rsidR="00A3367C">
              <w:rPr>
                <w:noProof/>
                <w:webHidden/>
              </w:rPr>
              <w:instrText xml:space="preserve"> PAGEREF _Toc359829896 \h </w:instrText>
            </w:r>
            <w:r w:rsidR="00A3367C">
              <w:rPr>
                <w:noProof/>
                <w:webHidden/>
              </w:rPr>
            </w:r>
            <w:r w:rsidR="00A3367C">
              <w:rPr>
                <w:noProof/>
                <w:webHidden/>
              </w:rPr>
              <w:fldChar w:fldCharType="separate"/>
            </w:r>
            <w:r w:rsidR="00AD6F87">
              <w:rPr>
                <w:noProof/>
                <w:webHidden/>
              </w:rPr>
              <w:t>30</w:t>
            </w:r>
            <w:r w:rsidR="00A3367C">
              <w:rPr>
                <w:noProof/>
                <w:webHidden/>
              </w:rPr>
              <w:fldChar w:fldCharType="end"/>
            </w:r>
          </w:hyperlink>
        </w:p>
        <w:p w14:paraId="773C1A09" w14:textId="77777777" w:rsidR="00A3367C" w:rsidRDefault="0037560D">
          <w:pPr>
            <w:pStyle w:val="Verzeichnis1"/>
            <w:rPr>
              <w:rFonts w:asciiTheme="minorHAnsi" w:eastAsiaTheme="minorEastAsia" w:hAnsiTheme="minorHAnsi"/>
              <w:noProof/>
              <w:lang w:eastAsia="de-DE"/>
            </w:rPr>
          </w:pPr>
          <w:hyperlink w:anchor="_Toc359829897" w:history="1">
            <w:r w:rsidR="00A3367C" w:rsidRPr="004E69C8">
              <w:rPr>
                <w:rStyle w:val="Hyperlink"/>
                <w:noProof/>
              </w:rPr>
              <w:t>8.</w:t>
            </w:r>
            <w:r w:rsidR="00A3367C">
              <w:rPr>
                <w:rFonts w:asciiTheme="minorHAnsi" w:eastAsiaTheme="minorEastAsia" w:hAnsiTheme="minorHAnsi"/>
                <w:noProof/>
                <w:lang w:eastAsia="de-DE"/>
              </w:rPr>
              <w:tab/>
            </w:r>
            <w:r w:rsidR="00A3367C" w:rsidRPr="004E69C8">
              <w:rPr>
                <w:rStyle w:val="Hyperlink"/>
                <w:noProof/>
              </w:rPr>
              <w:t>Abbildungsverzeichnis</w:t>
            </w:r>
            <w:r w:rsidR="00A3367C">
              <w:rPr>
                <w:noProof/>
                <w:webHidden/>
              </w:rPr>
              <w:tab/>
            </w:r>
            <w:r w:rsidR="00A3367C">
              <w:rPr>
                <w:noProof/>
                <w:webHidden/>
              </w:rPr>
              <w:fldChar w:fldCharType="begin"/>
            </w:r>
            <w:r w:rsidR="00A3367C">
              <w:rPr>
                <w:noProof/>
                <w:webHidden/>
              </w:rPr>
              <w:instrText xml:space="preserve"> PAGEREF _Toc359829897 \h </w:instrText>
            </w:r>
            <w:r w:rsidR="00A3367C">
              <w:rPr>
                <w:noProof/>
                <w:webHidden/>
              </w:rPr>
            </w:r>
            <w:r w:rsidR="00A3367C">
              <w:rPr>
                <w:noProof/>
                <w:webHidden/>
              </w:rPr>
              <w:fldChar w:fldCharType="separate"/>
            </w:r>
            <w:r w:rsidR="00AD6F87">
              <w:rPr>
                <w:noProof/>
                <w:webHidden/>
              </w:rPr>
              <w:t>31</w:t>
            </w:r>
            <w:r w:rsidR="00A3367C">
              <w:rPr>
                <w:noProof/>
                <w:webHidden/>
              </w:rPr>
              <w:fldChar w:fldCharType="end"/>
            </w:r>
          </w:hyperlink>
        </w:p>
        <w:p w14:paraId="57BFB503" w14:textId="77777777" w:rsidR="00A3367C" w:rsidRDefault="0037560D">
          <w:pPr>
            <w:pStyle w:val="Verzeichnis1"/>
            <w:rPr>
              <w:rFonts w:asciiTheme="minorHAnsi" w:eastAsiaTheme="minorEastAsia" w:hAnsiTheme="minorHAnsi"/>
              <w:noProof/>
              <w:lang w:eastAsia="de-DE"/>
            </w:rPr>
          </w:pPr>
          <w:hyperlink w:anchor="_Toc359829898" w:history="1">
            <w:r w:rsidR="00A3367C" w:rsidRPr="004E69C8">
              <w:rPr>
                <w:rStyle w:val="Hyperlink"/>
                <w:noProof/>
              </w:rPr>
              <w:t>9.</w:t>
            </w:r>
            <w:r w:rsidR="00A3367C">
              <w:rPr>
                <w:rFonts w:asciiTheme="minorHAnsi" w:eastAsiaTheme="minorEastAsia" w:hAnsiTheme="minorHAnsi"/>
                <w:noProof/>
                <w:lang w:eastAsia="de-DE"/>
              </w:rPr>
              <w:tab/>
            </w:r>
            <w:r w:rsidR="00A3367C" w:rsidRPr="004E69C8">
              <w:rPr>
                <w:rStyle w:val="Hyperlink"/>
                <w:noProof/>
              </w:rPr>
              <w:t>Glossar</w:t>
            </w:r>
            <w:r w:rsidR="00A3367C">
              <w:rPr>
                <w:noProof/>
                <w:webHidden/>
              </w:rPr>
              <w:tab/>
            </w:r>
            <w:r w:rsidR="00A3367C">
              <w:rPr>
                <w:noProof/>
                <w:webHidden/>
              </w:rPr>
              <w:fldChar w:fldCharType="begin"/>
            </w:r>
            <w:r w:rsidR="00A3367C">
              <w:rPr>
                <w:noProof/>
                <w:webHidden/>
              </w:rPr>
              <w:instrText xml:space="preserve"> PAGEREF _Toc359829898 \h </w:instrText>
            </w:r>
            <w:r w:rsidR="00A3367C">
              <w:rPr>
                <w:noProof/>
                <w:webHidden/>
              </w:rPr>
            </w:r>
            <w:r w:rsidR="00A3367C">
              <w:rPr>
                <w:noProof/>
                <w:webHidden/>
              </w:rPr>
              <w:fldChar w:fldCharType="separate"/>
            </w:r>
            <w:r w:rsidR="00AD6F87">
              <w:rPr>
                <w:noProof/>
                <w:webHidden/>
              </w:rPr>
              <w:t>31</w:t>
            </w:r>
            <w:r w:rsidR="00A3367C">
              <w:rPr>
                <w:noProof/>
                <w:webHidden/>
              </w:rPr>
              <w:fldChar w:fldCharType="end"/>
            </w:r>
          </w:hyperlink>
        </w:p>
        <w:p w14:paraId="70901186" w14:textId="77777777" w:rsidR="00A3367C" w:rsidRDefault="0037560D">
          <w:pPr>
            <w:pStyle w:val="Verzeichnis1"/>
            <w:rPr>
              <w:rFonts w:asciiTheme="minorHAnsi" w:eastAsiaTheme="minorEastAsia" w:hAnsiTheme="minorHAnsi"/>
              <w:noProof/>
              <w:lang w:eastAsia="de-DE"/>
            </w:rPr>
          </w:pPr>
          <w:hyperlink w:anchor="_Toc359829899" w:history="1">
            <w:r w:rsidR="00A3367C" w:rsidRPr="004E69C8">
              <w:rPr>
                <w:rStyle w:val="Hyperlink"/>
                <w:noProof/>
              </w:rPr>
              <w:t>10.</w:t>
            </w:r>
            <w:r w:rsidR="00A3367C">
              <w:rPr>
                <w:rFonts w:asciiTheme="minorHAnsi" w:eastAsiaTheme="minorEastAsia" w:hAnsiTheme="minorHAnsi"/>
                <w:noProof/>
                <w:lang w:eastAsia="de-DE"/>
              </w:rPr>
              <w:tab/>
            </w:r>
            <w:r w:rsidR="00A3367C" w:rsidRPr="004E69C8">
              <w:rPr>
                <w:rStyle w:val="Hyperlink"/>
                <w:noProof/>
              </w:rPr>
              <w:t>Merkliste für Update</w:t>
            </w:r>
            <w:r w:rsidR="00A3367C">
              <w:rPr>
                <w:noProof/>
                <w:webHidden/>
              </w:rPr>
              <w:tab/>
            </w:r>
            <w:r w:rsidR="00A3367C">
              <w:rPr>
                <w:noProof/>
                <w:webHidden/>
              </w:rPr>
              <w:fldChar w:fldCharType="begin"/>
            </w:r>
            <w:r w:rsidR="00A3367C">
              <w:rPr>
                <w:noProof/>
                <w:webHidden/>
              </w:rPr>
              <w:instrText xml:space="preserve"> PAGEREF _Toc359829899 \h </w:instrText>
            </w:r>
            <w:r w:rsidR="00A3367C">
              <w:rPr>
                <w:noProof/>
                <w:webHidden/>
              </w:rPr>
            </w:r>
            <w:r w:rsidR="00A3367C">
              <w:rPr>
                <w:noProof/>
                <w:webHidden/>
              </w:rPr>
              <w:fldChar w:fldCharType="separate"/>
            </w:r>
            <w:r w:rsidR="00AD6F87">
              <w:rPr>
                <w:noProof/>
                <w:webHidden/>
              </w:rPr>
              <w:t>32</w:t>
            </w:r>
            <w:r w:rsidR="00A3367C">
              <w:rPr>
                <w:noProof/>
                <w:webHidden/>
              </w:rPr>
              <w:fldChar w:fldCharType="end"/>
            </w:r>
          </w:hyperlink>
        </w:p>
        <w:p w14:paraId="5F93DA51" w14:textId="77777777" w:rsidR="00286F30" w:rsidRPr="006E279D" w:rsidRDefault="00B92413" w:rsidP="00286F30">
          <w:pPr>
            <w:rPr>
              <w:rFonts w:cs="Arial"/>
            </w:rPr>
          </w:pPr>
          <w:r w:rsidRPr="00D94A02">
            <w:rPr>
              <w:rFonts w:cs="Arial"/>
            </w:rPr>
            <w:fldChar w:fldCharType="end"/>
          </w:r>
        </w:p>
      </w:sdtContent>
    </w:sdt>
    <w:p w14:paraId="5F93DA52" w14:textId="77777777" w:rsidR="00286F30" w:rsidRPr="006E279D" w:rsidRDefault="00286F30" w:rsidP="00286F30">
      <w:pPr>
        <w:spacing w:line="276" w:lineRule="auto"/>
        <w:ind w:left="3827"/>
        <w:rPr>
          <w:rFonts w:cs="Arial"/>
        </w:rPr>
      </w:pPr>
      <w:r w:rsidRPr="006E279D">
        <w:rPr>
          <w:rFonts w:cs="Arial"/>
        </w:rPr>
        <w:br w:type="page"/>
      </w:r>
    </w:p>
    <w:p w14:paraId="5F93DA54" w14:textId="168CD7AF" w:rsidR="00EB1DE3" w:rsidRPr="00261E4A" w:rsidRDefault="004D074E" w:rsidP="00EB1DE3">
      <w:pPr>
        <w:pStyle w:val="Standard1"/>
        <w:rPr>
          <w:i/>
        </w:rPr>
      </w:pPr>
      <w:r w:rsidRPr="00261E4A">
        <w:rPr>
          <w:i/>
        </w:rPr>
        <w:lastRenderedPageBreak/>
        <w:t xml:space="preserve">Das Pflichtenheft beschreibt die Details des Projektes </w:t>
      </w:r>
      <w:r w:rsidR="00261E4A">
        <w:rPr>
          <w:i/>
        </w:rPr>
        <w:br/>
      </w:r>
      <w:r w:rsidRPr="00261E4A">
        <w:rPr>
          <w:i/>
        </w:rPr>
        <w:t>„Staatsoper App“.</w:t>
      </w:r>
    </w:p>
    <w:p w14:paraId="1ECA61FC" w14:textId="2714EAC8" w:rsidR="005900B4" w:rsidRPr="00261E4A" w:rsidRDefault="005900B4" w:rsidP="00EB1DE3">
      <w:pPr>
        <w:pStyle w:val="Standard1"/>
        <w:rPr>
          <w:i/>
        </w:rPr>
      </w:pPr>
      <w:r w:rsidRPr="00261E4A">
        <w:rPr>
          <w:i/>
        </w:rPr>
        <w:t>Die Projektbeschreibung setzt sich aus dem Briefing (Konzept App Bayerische Staatsoper.pdf)</w:t>
      </w:r>
      <w:r w:rsidR="004D074E" w:rsidRPr="00261E4A">
        <w:rPr>
          <w:i/>
        </w:rPr>
        <w:t>, dem Gespräch am 17. April und dem Workshop vom 29. Mai 2013 zusammen.</w:t>
      </w:r>
    </w:p>
    <w:p w14:paraId="5F93DA55" w14:textId="77777777" w:rsidR="00EB1DE3" w:rsidRDefault="00EB1DE3" w:rsidP="00EB1DE3">
      <w:pPr>
        <w:pStyle w:val="Standa1"/>
      </w:pPr>
    </w:p>
    <w:p w14:paraId="4E6186FC" w14:textId="45FC3D45" w:rsidR="00032496" w:rsidRPr="00E03DE3" w:rsidRDefault="00032496" w:rsidP="00EB1DE3">
      <w:pPr>
        <w:pStyle w:val="Standa1"/>
        <w:rPr>
          <w:b/>
        </w:rPr>
      </w:pPr>
      <w:r w:rsidRPr="00E03DE3">
        <w:rPr>
          <w:b/>
        </w:rPr>
        <w:t>Daten</w:t>
      </w:r>
    </w:p>
    <w:p w14:paraId="071B864F" w14:textId="76E0F251" w:rsidR="00032496" w:rsidRDefault="00032496" w:rsidP="00EB1DE3">
      <w:pPr>
        <w:pStyle w:val="Standa1"/>
      </w:pPr>
      <w:r>
        <w:t>Projektseite:</w:t>
      </w:r>
      <w:r>
        <w:tab/>
      </w:r>
      <w:r>
        <w:tab/>
      </w:r>
      <w:hyperlink r:id="rId11" w:history="1">
        <w:r w:rsidR="005C32C8" w:rsidRPr="002831A5">
          <w:rPr>
            <w:rStyle w:val="Hyperlink"/>
            <w:rFonts w:ascii="Myriad Pro" w:hAnsi="Myriad Pro"/>
          </w:rPr>
          <w:t>http://staatsoper.mmc20.de/</w:t>
        </w:r>
      </w:hyperlink>
      <w:r w:rsidR="005C32C8">
        <w:t xml:space="preserve"> </w:t>
      </w:r>
    </w:p>
    <w:p w14:paraId="26233232" w14:textId="5CAE0612" w:rsidR="00032496" w:rsidRDefault="00032496" w:rsidP="00EB1DE3">
      <w:pPr>
        <w:pStyle w:val="Standa1"/>
      </w:pPr>
      <w:r>
        <w:t>User:</w:t>
      </w:r>
      <w:r>
        <w:tab/>
      </w:r>
      <w:r>
        <w:tab/>
      </w:r>
      <w:r>
        <w:tab/>
        <w:t>oper</w:t>
      </w:r>
    </w:p>
    <w:p w14:paraId="71D6E8CD" w14:textId="237365D3" w:rsidR="00032496" w:rsidRDefault="00032496" w:rsidP="00EB1DE3">
      <w:pPr>
        <w:pStyle w:val="Standa1"/>
      </w:pPr>
      <w:r>
        <w:t>Passwort</w:t>
      </w:r>
      <w:r>
        <w:tab/>
      </w:r>
      <w:r>
        <w:tab/>
      </w:r>
      <w:r w:rsidR="005C32C8">
        <w:t>voxpopuli</w:t>
      </w:r>
    </w:p>
    <w:p w14:paraId="0E845E1F" w14:textId="2A0F94E3" w:rsidR="001A0E3E" w:rsidRDefault="001A0E3E">
      <w:pPr>
        <w:spacing w:line="276" w:lineRule="auto"/>
        <w:ind w:left="3827"/>
        <w:jc w:val="left"/>
        <w:rPr>
          <w:rFonts w:eastAsia="Times New Roman" w:cs="Times New Roman"/>
        </w:rPr>
      </w:pPr>
      <w:r>
        <w:br w:type="page"/>
      </w:r>
    </w:p>
    <w:p w14:paraId="687FB8D8" w14:textId="06E32D89" w:rsidR="004D074E" w:rsidRDefault="004D074E" w:rsidP="004D074E">
      <w:pPr>
        <w:pStyle w:val="berschrift1"/>
      </w:pPr>
      <w:bookmarkStart w:id="3" w:name="_Toc359829857"/>
      <w:r w:rsidRPr="004D074E">
        <w:lastRenderedPageBreak/>
        <w:t>Allgemeine</w:t>
      </w:r>
      <w:r>
        <w:t xml:space="preserve"> Beschreibung</w:t>
      </w:r>
      <w:bookmarkEnd w:id="3"/>
    </w:p>
    <w:p w14:paraId="5F93DA56" w14:textId="77777777" w:rsidR="00EB1DE3" w:rsidRPr="004D074E" w:rsidRDefault="00EB1DE3" w:rsidP="00F86445">
      <w:pPr>
        <w:pStyle w:val="berschrift2"/>
        <w:numPr>
          <w:ilvl w:val="1"/>
          <w:numId w:val="3"/>
        </w:numPr>
      </w:pPr>
      <w:bookmarkStart w:id="4" w:name="_Toc304801599"/>
      <w:bookmarkStart w:id="5" w:name="_Toc321146937"/>
      <w:bookmarkStart w:id="6" w:name="_Toc359829858"/>
      <w:r w:rsidRPr="004D074E">
        <w:t xml:space="preserve">Ziele </w:t>
      </w:r>
      <w:bookmarkEnd w:id="4"/>
      <w:r w:rsidRPr="004D074E">
        <w:t>Des Kunden</w:t>
      </w:r>
      <w:bookmarkEnd w:id="5"/>
      <w:bookmarkEnd w:id="6"/>
    </w:p>
    <w:p w14:paraId="63868317" w14:textId="77777777" w:rsidR="005900B4" w:rsidRDefault="005900B4" w:rsidP="005900B4">
      <w:bookmarkStart w:id="7" w:name="_Toc321146938"/>
      <w:bookmarkStart w:id="8" w:name="_Toc304801600"/>
      <w:r>
        <w:t>In der Spielzeit 2013/14 feiert die Bayerische Staatsoper das 50-jährige Jubiläum der Wiedereröffnung des Nationaltheaters, der Hauptspielstätte des Ensembles am Münchner Max-Joseph-Platz. Nach der Zerstörung im Jahr 1943 wurde das Haus 1963 als Rekonstruktion nach den Originalplänen Karl von Fischers wiedereröffnet. Über der Spielzeit steht das Thema „Wie man wird, was man ist“, das zur Reflexion über Zerstörung und Wiederaufbau, Vergangenheit, Gegenwart und Zukunft einladen soll.</w:t>
      </w:r>
    </w:p>
    <w:p w14:paraId="62C678E2" w14:textId="77777777" w:rsidR="00E74739" w:rsidRDefault="005900B4" w:rsidP="005900B4">
      <w:r>
        <w:t xml:space="preserve">Zu diesem Jubiläum wird eine App für iPhone, iPad und Android erstellt werden. Der Erscheinungstermin ist der Beginn der Saison 2013/14 (etwa 20. September 2013). </w:t>
      </w:r>
    </w:p>
    <w:p w14:paraId="3A5FF82D" w14:textId="731869DD" w:rsidR="005900B4" w:rsidRDefault="005900B4" w:rsidP="005900B4">
      <w:r>
        <w:t xml:space="preserve">Die App umfasst sowohl einen </w:t>
      </w:r>
      <w:r>
        <w:rPr>
          <w:rFonts w:ascii="ScotchModern-Bold" w:hAnsi="ScotchModern-Bold" w:cs="ScotchModern-Bold"/>
          <w:b/>
          <w:bCs/>
        </w:rPr>
        <w:t>Serviceteil</w:t>
      </w:r>
      <w:r>
        <w:t xml:space="preserve">, der Spielplan und aktuelle Informationen beinhaltet, sowie einen </w:t>
      </w:r>
      <w:r>
        <w:rPr>
          <w:rFonts w:ascii="ScotchModern-Bold" w:hAnsi="ScotchModern-Bold" w:cs="ScotchModern-Bold"/>
          <w:b/>
          <w:bCs/>
        </w:rPr>
        <w:t>Virtuellen Rundgang</w:t>
      </w:r>
      <w:r>
        <w:t>, der mit den technisch-medialen Spezifika einer App virtuell durchs Haus führt.</w:t>
      </w:r>
    </w:p>
    <w:p w14:paraId="403956E2" w14:textId="77777777" w:rsidR="00F42B99" w:rsidRDefault="00F42B99" w:rsidP="005900B4">
      <w:pPr>
        <w:rPr>
          <w:u w:val="single"/>
        </w:rPr>
      </w:pPr>
    </w:p>
    <w:p w14:paraId="5F93DA5C" w14:textId="77777777" w:rsidR="00EB1DE3" w:rsidRPr="004D074E" w:rsidRDefault="00EB1DE3" w:rsidP="00F86445">
      <w:pPr>
        <w:pStyle w:val="berschrift2"/>
        <w:numPr>
          <w:ilvl w:val="1"/>
          <w:numId w:val="3"/>
        </w:numPr>
      </w:pPr>
      <w:bookmarkStart w:id="9" w:name="_Toc359829859"/>
      <w:r w:rsidRPr="004D074E">
        <w:t>Zielgruppen</w:t>
      </w:r>
      <w:bookmarkEnd w:id="7"/>
      <w:bookmarkEnd w:id="8"/>
      <w:bookmarkEnd w:id="9"/>
    </w:p>
    <w:p w14:paraId="5F93DA5E" w14:textId="76502C18" w:rsidR="00EB1DE3" w:rsidRDefault="005900B4" w:rsidP="00EB1DE3">
      <w:pPr>
        <w:pStyle w:val="Standa1"/>
      </w:pPr>
      <w:r>
        <w:t>Die Zielgruppen, die die App ansprechen soll sind:</w:t>
      </w:r>
    </w:p>
    <w:p w14:paraId="5E819067" w14:textId="38F1C361" w:rsidR="005900B4" w:rsidRDefault="005900B4" w:rsidP="00F86445">
      <w:pPr>
        <w:pStyle w:val="Standa1"/>
        <w:numPr>
          <w:ilvl w:val="0"/>
          <w:numId w:val="4"/>
        </w:numPr>
      </w:pPr>
      <w:r w:rsidRPr="007C579F">
        <w:rPr>
          <w:b/>
        </w:rPr>
        <w:t>Bestehende Gäste</w:t>
      </w:r>
      <w:r w:rsidR="007C579F">
        <w:t>; Information über laufende Veranstaltung und besser Bindung an das Haus.</w:t>
      </w:r>
    </w:p>
    <w:p w14:paraId="2BF69905" w14:textId="377C773E" w:rsidR="005900B4" w:rsidRDefault="005900B4" w:rsidP="00F86445">
      <w:pPr>
        <w:pStyle w:val="Standa1"/>
        <w:numPr>
          <w:ilvl w:val="0"/>
          <w:numId w:val="4"/>
        </w:numPr>
      </w:pPr>
      <w:r w:rsidRPr="007C579F">
        <w:rPr>
          <w:b/>
        </w:rPr>
        <w:t>Ne</w:t>
      </w:r>
      <w:r w:rsidR="007C579F" w:rsidRPr="007C579F">
        <w:rPr>
          <w:b/>
        </w:rPr>
        <w:t>ue Gäste</w:t>
      </w:r>
      <w:r w:rsidR="007C579F">
        <w:t>; Informationen über laufende Veranstaltungen, Informationen über das Haus, Aktivierung als Gäste.</w:t>
      </w:r>
    </w:p>
    <w:p w14:paraId="32029F85" w14:textId="00FDFA81" w:rsidR="007C579F" w:rsidRPr="00F42B99" w:rsidRDefault="007C579F" w:rsidP="00F86445">
      <w:pPr>
        <w:pStyle w:val="Standa1"/>
        <w:numPr>
          <w:ilvl w:val="0"/>
          <w:numId w:val="4"/>
        </w:numPr>
      </w:pPr>
      <w:r w:rsidRPr="001248A9">
        <w:t xml:space="preserve">Die Altersstruktur richtet </w:t>
      </w:r>
      <w:r w:rsidR="001248A9" w:rsidRPr="001248A9">
        <w:t>sich hauptsächlich an</w:t>
      </w:r>
      <w:r w:rsidR="001248A9">
        <w:rPr>
          <w:b/>
        </w:rPr>
        <w:t xml:space="preserve"> Erwachsene</w:t>
      </w:r>
    </w:p>
    <w:p w14:paraId="436EEDE1" w14:textId="77777777" w:rsidR="00F42B99" w:rsidRDefault="00F42B99" w:rsidP="00F42B99">
      <w:pPr>
        <w:pStyle w:val="Standa1"/>
      </w:pPr>
    </w:p>
    <w:p w14:paraId="545685EF" w14:textId="43E78C33" w:rsidR="004D074E" w:rsidRDefault="004D074E" w:rsidP="004D074E">
      <w:pPr>
        <w:pStyle w:val="berschrift2"/>
      </w:pPr>
      <w:bookmarkStart w:id="10" w:name="_Toc359829860"/>
      <w:r>
        <w:t>Werbung und Marketing</w:t>
      </w:r>
      <w:bookmarkEnd w:id="10"/>
    </w:p>
    <w:p w14:paraId="343B19E2" w14:textId="1A63BD7F" w:rsidR="00E03DE3" w:rsidRPr="008A754F" w:rsidRDefault="008A754F" w:rsidP="00E03DE3">
      <w:pPr>
        <w:rPr>
          <w:i/>
        </w:rPr>
      </w:pPr>
      <w:r w:rsidRPr="008A754F">
        <w:rPr>
          <w:i/>
        </w:rPr>
        <w:t>(Sind nicht Teil des Projekts, dienen nur der Information)</w:t>
      </w:r>
    </w:p>
    <w:p w14:paraId="49481C1D" w14:textId="440CC24C" w:rsidR="00E03DE3" w:rsidRDefault="00266318" w:rsidP="00F86445">
      <w:pPr>
        <w:pStyle w:val="Listenabsatz"/>
        <w:numPr>
          <w:ilvl w:val="0"/>
          <w:numId w:val="4"/>
        </w:numPr>
      </w:pPr>
      <w:r>
        <w:t>Website, PR und Newsletter (mmc 20 wird als Hersteller genannt)</w:t>
      </w:r>
    </w:p>
    <w:p w14:paraId="7D424FB1" w14:textId="13922952" w:rsidR="00DC23E0" w:rsidRDefault="00DC23E0" w:rsidP="00F86445">
      <w:pPr>
        <w:pStyle w:val="Listenabsatz"/>
        <w:numPr>
          <w:ilvl w:val="0"/>
          <w:numId w:val="4"/>
        </w:numPr>
      </w:pPr>
      <w:r>
        <w:t>Idee: Plakat im Eingangsbereich</w:t>
      </w:r>
    </w:p>
    <w:p w14:paraId="0E54AA01" w14:textId="77777777" w:rsidR="00D04DC0" w:rsidRDefault="00D04DC0" w:rsidP="00D04DC0"/>
    <w:p w14:paraId="73F8318F" w14:textId="7F1FCD1B" w:rsidR="00DC23E0" w:rsidRDefault="00DC23E0" w:rsidP="00DC23E0">
      <w:r w:rsidRPr="00DA35D5">
        <w:rPr>
          <w:b/>
        </w:rPr>
        <w:t>Auswertung</w:t>
      </w:r>
      <w:r>
        <w:t xml:space="preserve"> der Downloads:</w:t>
      </w:r>
      <w:r w:rsidR="00D04DC0">
        <w:t xml:space="preserve"> (Kein Google!)</w:t>
      </w:r>
    </w:p>
    <w:p w14:paraId="0F891D34" w14:textId="0EDB8F82" w:rsidR="00DC23E0" w:rsidRDefault="00DC23E0" w:rsidP="00DC23E0">
      <w:r>
        <w:t>Software – Vorschlag</w:t>
      </w:r>
      <w:r w:rsidR="00BD747A">
        <w:t xml:space="preserve">: </w:t>
      </w:r>
      <w:hyperlink r:id="rId12" w:history="1">
        <w:r w:rsidR="00BD747A" w:rsidRPr="00701F65">
          <w:rPr>
            <w:rStyle w:val="Hyperlink"/>
            <w:rFonts w:ascii="Myriad Pro" w:hAnsi="Myriad Pro" w:cstheme="minorBidi"/>
          </w:rPr>
          <w:t>http://appfigures.com/</w:t>
        </w:r>
      </w:hyperlink>
      <w:r w:rsidR="00BD747A">
        <w:t xml:space="preserve"> </w:t>
      </w:r>
      <w:r w:rsidR="00EB2ABB">
        <w:t>(Kosten ca. 5EUR / Monat)</w:t>
      </w:r>
    </w:p>
    <w:p w14:paraId="2DC22E34" w14:textId="77777777" w:rsidR="00EB2ABB" w:rsidRDefault="00EB2ABB" w:rsidP="00DC23E0"/>
    <w:tbl>
      <w:tblPr>
        <w:tblStyle w:val="Gitternetztabelle5dunkelAkzent1"/>
        <w:tblW w:w="0" w:type="auto"/>
        <w:tblLook w:val="04A0" w:firstRow="1" w:lastRow="0" w:firstColumn="1" w:lastColumn="0" w:noHBand="0" w:noVBand="1"/>
      </w:tblPr>
      <w:tblGrid>
        <w:gridCol w:w="1153"/>
        <w:gridCol w:w="5363"/>
        <w:gridCol w:w="731"/>
      </w:tblGrid>
      <w:tr w:rsidR="00DC23E0" w14:paraId="601389DE" w14:textId="77777777" w:rsidTr="009B3D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gridSpan w:val="2"/>
          </w:tcPr>
          <w:p w14:paraId="0E4B2C59" w14:textId="77777777" w:rsidR="00DC23E0" w:rsidRDefault="00DC23E0" w:rsidP="009B3D0A">
            <w:r>
              <w:lastRenderedPageBreak/>
              <w:t>Klärungen / Fragen</w:t>
            </w:r>
          </w:p>
        </w:tc>
        <w:tc>
          <w:tcPr>
            <w:tcW w:w="731" w:type="dxa"/>
          </w:tcPr>
          <w:p w14:paraId="74F11730" w14:textId="77777777" w:rsidR="00DC23E0" w:rsidRDefault="00DC23E0" w:rsidP="009B3D0A">
            <w:pPr>
              <w:cnfStyle w:val="100000000000" w:firstRow="1" w:lastRow="0" w:firstColumn="0" w:lastColumn="0" w:oddVBand="0" w:evenVBand="0" w:oddHBand="0" w:evenHBand="0" w:firstRowFirstColumn="0" w:firstRowLastColumn="0" w:lastRowFirstColumn="0" w:lastRowLastColumn="0"/>
            </w:pPr>
          </w:p>
        </w:tc>
      </w:tr>
      <w:tr w:rsidR="00DC23E0" w14:paraId="45B99C57" w14:textId="77777777" w:rsidTr="009B3D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3" w:type="dxa"/>
          </w:tcPr>
          <w:p w14:paraId="689CE62F" w14:textId="50419C1E" w:rsidR="00DC23E0" w:rsidRDefault="00DC23E0" w:rsidP="009B3D0A">
            <w:r>
              <w:t>Analyse</w:t>
            </w:r>
          </w:p>
        </w:tc>
        <w:tc>
          <w:tcPr>
            <w:tcW w:w="5363" w:type="dxa"/>
          </w:tcPr>
          <w:p w14:paraId="66377F6D" w14:textId="59586DCD" w:rsidR="00DC23E0" w:rsidRDefault="00DC23E0" w:rsidP="009B3D0A">
            <w:pPr>
              <w:cnfStyle w:val="000000100000" w:firstRow="0" w:lastRow="0" w:firstColumn="0" w:lastColumn="0" w:oddVBand="0" w:evenVBand="0" w:oddHBand="1" w:evenHBand="0" w:firstRowFirstColumn="0" w:firstRowLastColumn="0" w:lastRowFirstColumn="0" w:lastRowLastColumn="0"/>
            </w:pPr>
            <w:r>
              <w:t>Datenschutzbeauftragter muss das klären</w:t>
            </w:r>
          </w:p>
        </w:tc>
        <w:tc>
          <w:tcPr>
            <w:tcW w:w="731" w:type="dxa"/>
          </w:tcPr>
          <w:p w14:paraId="7A205714" w14:textId="77777777" w:rsidR="00DC23E0" w:rsidRDefault="00DC23E0" w:rsidP="009B3D0A">
            <w:pPr>
              <w:cnfStyle w:val="000000100000" w:firstRow="0" w:lastRow="0" w:firstColumn="0" w:lastColumn="0" w:oddVBand="0" w:evenVBand="0" w:oddHBand="1" w:evenHBand="0" w:firstRowFirstColumn="0" w:firstRowLastColumn="0" w:lastRowFirstColumn="0" w:lastRowLastColumn="0"/>
            </w:pPr>
            <w:r>
              <w:t>chz</w:t>
            </w:r>
          </w:p>
        </w:tc>
      </w:tr>
      <w:tr w:rsidR="00DC23E0" w14:paraId="2ABC7AB6" w14:textId="77777777" w:rsidTr="009B3D0A">
        <w:tc>
          <w:tcPr>
            <w:cnfStyle w:val="001000000000" w:firstRow="0" w:lastRow="0" w:firstColumn="1" w:lastColumn="0" w:oddVBand="0" w:evenVBand="0" w:oddHBand="0" w:evenHBand="0" w:firstRowFirstColumn="0" w:firstRowLastColumn="0" w:lastRowFirstColumn="0" w:lastRowLastColumn="0"/>
            <w:tcW w:w="1153" w:type="dxa"/>
          </w:tcPr>
          <w:p w14:paraId="7CAF9C07" w14:textId="77777777" w:rsidR="00DC23E0" w:rsidRDefault="00DC23E0" w:rsidP="009B3D0A"/>
        </w:tc>
        <w:tc>
          <w:tcPr>
            <w:tcW w:w="5363" w:type="dxa"/>
          </w:tcPr>
          <w:p w14:paraId="7801C45B" w14:textId="77777777" w:rsidR="00DC23E0" w:rsidRDefault="00DC23E0" w:rsidP="009B3D0A">
            <w:pPr>
              <w:cnfStyle w:val="000000000000" w:firstRow="0" w:lastRow="0" w:firstColumn="0" w:lastColumn="0" w:oddVBand="0" w:evenVBand="0" w:oddHBand="0" w:evenHBand="0" w:firstRowFirstColumn="0" w:firstRowLastColumn="0" w:lastRowFirstColumn="0" w:lastRowLastColumn="0"/>
            </w:pPr>
          </w:p>
        </w:tc>
        <w:tc>
          <w:tcPr>
            <w:tcW w:w="731" w:type="dxa"/>
          </w:tcPr>
          <w:p w14:paraId="76D6D529" w14:textId="77777777" w:rsidR="00DC23E0" w:rsidRDefault="00DC23E0" w:rsidP="009B3D0A">
            <w:pPr>
              <w:cnfStyle w:val="000000000000" w:firstRow="0" w:lastRow="0" w:firstColumn="0" w:lastColumn="0" w:oddVBand="0" w:evenVBand="0" w:oddHBand="0" w:evenHBand="0" w:firstRowFirstColumn="0" w:firstRowLastColumn="0" w:lastRowFirstColumn="0" w:lastRowLastColumn="0"/>
            </w:pPr>
          </w:p>
        </w:tc>
      </w:tr>
      <w:tr w:rsidR="00DC23E0" w14:paraId="199E483A" w14:textId="77777777" w:rsidTr="009B3D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3" w:type="dxa"/>
          </w:tcPr>
          <w:p w14:paraId="1BBC527D" w14:textId="77777777" w:rsidR="00DC23E0" w:rsidRDefault="00DC23E0" w:rsidP="009B3D0A"/>
        </w:tc>
        <w:tc>
          <w:tcPr>
            <w:tcW w:w="5363" w:type="dxa"/>
          </w:tcPr>
          <w:p w14:paraId="22B54BFF" w14:textId="77777777" w:rsidR="00DC23E0" w:rsidRDefault="00DC23E0" w:rsidP="009B3D0A">
            <w:pPr>
              <w:cnfStyle w:val="000000100000" w:firstRow="0" w:lastRow="0" w:firstColumn="0" w:lastColumn="0" w:oddVBand="0" w:evenVBand="0" w:oddHBand="1" w:evenHBand="0" w:firstRowFirstColumn="0" w:firstRowLastColumn="0" w:lastRowFirstColumn="0" w:lastRowLastColumn="0"/>
            </w:pPr>
          </w:p>
        </w:tc>
        <w:tc>
          <w:tcPr>
            <w:tcW w:w="731" w:type="dxa"/>
          </w:tcPr>
          <w:p w14:paraId="20312D29" w14:textId="77777777" w:rsidR="00DC23E0" w:rsidRDefault="00DC23E0" w:rsidP="009B3D0A">
            <w:pPr>
              <w:cnfStyle w:val="000000100000" w:firstRow="0" w:lastRow="0" w:firstColumn="0" w:lastColumn="0" w:oddVBand="0" w:evenVBand="0" w:oddHBand="1" w:evenHBand="0" w:firstRowFirstColumn="0" w:firstRowLastColumn="0" w:lastRowFirstColumn="0" w:lastRowLastColumn="0"/>
            </w:pPr>
          </w:p>
        </w:tc>
      </w:tr>
    </w:tbl>
    <w:p w14:paraId="5F373396" w14:textId="11DCC3E0" w:rsidR="00EB2ABB" w:rsidRDefault="007C5F4D" w:rsidP="00DC23E0">
      <w:pPr>
        <w:rPr>
          <w:ins w:id="11" w:author="Chriz Merkl" w:date="2013-06-24T10:28:00Z"/>
        </w:rPr>
      </w:pPr>
      <w:ins w:id="12" w:author="Chriz Merkl" w:date="2013-06-24T10:27:00Z">
        <w:r>
          <w:t>Welche Daten werd</w:t>
        </w:r>
      </w:ins>
      <w:ins w:id="13" w:author="Chriz Merkl" w:date="2013-06-24T10:28:00Z">
        <w:r>
          <w:t>en in den Stores erhoben, liste an DS Beauftragten,</w:t>
        </w:r>
      </w:ins>
    </w:p>
    <w:p w14:paraId="5D5316FB" w14:textId="77777777" w:rsidR="007C5F4D" w:rsidRDefault="007C5F4D" w:rsidP="00DC23E0">
      <w:pPr>
        <w:rPr>
          <w:ins w:id="14" w:author="Chriz Merkl" w:date="2013-06-24T10:30:00Z"/>
        </w:rPr>
      </w:pPr>
    </w:p>
    <w:p w14:paraId="486DE2BA" w14:textId="77777777" w:rsidR="00AF4CE0" w:rsidRDefault="00AF4CE0" w:rsidP="00DC23E0">
      <w:pPr>
        <w:rPr>
          <w:ins w:id="15" w:author="Chriz Merkl" w:date="2013-06-24T14:38:00Z"/>
        </w:rPr>
      </w:pPr>
      <w:ins w:id="16" w:author="Chriz Merkl" w:date="2013-06-24T14:38:00Z">
        <w:r>
          <w:object w:dxaOrig="945" w:dyaOrig="811" w14:anchorId="1F34D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5pt;height:40.5pt" o:ole="">
              <v:imagedata r:id="rId13" o:title=""/>
            </v:shape>
            <o:OLEObject Type="Embed" ProgID="Package" ShapeID="_x0000_i1025" DrawAspect="Content" ObjectID="_1435134596" r:id="rId14"/>
          </w:object>
        </w:r>
      </w:ins>
    </w:p>
    <w:p w14:paraId="1FF71AE6" w14:textId="77777777" w:rsidR="00AF4CE0" w:rsidRDefault="00AF4CE0" w:rsidP="00DC23E0">
      <w:pPr>
        <w:rPr>
          <w:ins w:id="17" w:author="Chriz Merkl" w:date="2013-06-24T14:38:00Z"/>
        </w:rPr>
      </w:pPr>
    </w:p>
    <w:p w14:paraId="57A57446" w14:textId="3A9FCFE3" w:rsidR="007C5F4D" w:rsidRDefault="007C5F4D" w:rsidP="00DC23E0">
      <w:pPr>
        <w:rPr>
          <w:ins w:id="18" w:author="Chriz Merkl" w:date="2013-06-24T10:30:00Z"/>
        </w:rPr>
      </w:pPr>
      <w:ins w:id="19" w:author="Chriz Merkl" w:date="2013-06-24T10:30:00Z">
        <w:r>
          <w:t>Apple Zugänge infos an SO</w:t>
        </w:r>
      </w:ins>
    </w:p>
    <w:p w14:paraId="2CBDA394" w14:textId="77777777" w:rsidR="00530ED8" w:rsidRDefault="00530ED8" w:rsidP="00DC23E0"/>
    <w:p w14:paraId="0D738CF4" w14:textId="5F78E7B0" w:rsidR="006C5DE9" w:rsidRDefault="006C5DE9" w:rsidP="006C5DE9">
      <w:pPr>
        <w:pStyle w:val="berschrift2"/>
      </w:pPr>
      <w:bookmarkStart w:id="20" w:name="_Toc359829861"/>
      <w:r>
        <w:t>Name</w:t>
      </w:r>
      <w:r w:rsidR="00DA35D5">
        <w:t xml:space="preserve"> der App</w:t>
      </w:r>
      <w:bookmarkEnd w:id="20"/>
    </w:p>
    <w:p w14:paraId="670CEA08" w14:textId="77777777" w:rsidR="00530ED8" w:rsidRDefault="00530ED8" w:rsidP="00DC23E0"/>
    <w:p w14:paraId="3903040A" w14:textId="588BE3CA" w:rsidR="00DA35D5" w:rsidRPr="00DA35D5" w:rsidRDefault="00DA35D5" w:rsidP="00DC23E0">
      <w:pPr>
        <w:rPr>
          <w:b/>
        </w:rPr>
      </w:pPr>
      <w:r w:rsidRPr="00DA35D5">
        <w:rPr>
          <w:b/>
        </w:rPr>
        <w:t>Bay</w:t>
      </w:r>
      <w:r w:rsidR="007C5F4D">
        <w:rPr>
          <w:b/>
        </w:rPr>
        <w:t>e</w:t>
      </w:r>
      <w:r w:rsidRPr="00DA35D5">
        <w:rPr>
          <w:b/>
        </w:rPr>
        <w:t>rische</w:t>
      </w:r>
      <w:r w:rsidRPr="00DA35D5">
        <w:rPr>
          <w:b/>
        </w:rPr>
        <w:br/>
        <w:t>Staatsoper</w:t>
      </w:r>
    </w:p>
    <w:p w14:paraId="77C73947" w14:textId="77777777" w:rsidR="00DA35D5" w:rsidRDefault="00DA35D5" w:rsidP="00DC23E0"/>
    <w:p w14:paraId="2387D9FB" w14:textId="77777777" w:rsidR="00EB2ABB" w:rsidRDefault="00EB2ABB">
      <w:pPr>
        <w:spacing w:line="276" w:lineRule="auto"/>
        <w:ind w:left="3827"/>
        <w:jc w:val="left"/>
      </w:pPr>
      <w:r>
        <w:br w:type="page"/>
      </w:r>
    </w:p>
    <w:p w14:paraId="5F93DA63" w14:textId="416153AA" w:rsidR="00F10EC8" w:rsidRDefault="003E25ED" w:rsidP="00E03DE3">
      <w:pPr>
        <w:pStyle w:val="berschrift1"/>
      </w:pPr>
      <w:bookmarkStart w:id="21" w:name="_Toc359829862"/>
      <w:r>
        <w:lastRenderedPageBreak/>
        <w:t>Allgemeines</w:t>
      </w:r>
      <w:bookmarkEnd w:id="21"/>
    </w:p>
    <w:p w14:paraId="3FEEB310" w14:textId="06F5C301" w:rsidR="00CD2EC5" w:rsidRPr="00EB6BC1" w:rsidRDefault="00CD2EC5" w:rsidP="00E03DE3">
      <w:pPr>
        <w:pStyle w:val="berschrift2"/>
      </w:pPr>
      <w:bookmarkStart w:id="22" w:name="_Toc359829863"/>
      <w:r w:rsidRPr="00EB6BC1">
        <w:t>Look.</w:t>
      </w:r>
      <w:bookmarkEnd w:id="22"/>
    </w:p>
    <w:p w14:paraId="14F44EF5" w14:textId="1A04E915" w:rsidR="00CD2EC5" w:rsidRDefault="00CD2EC5" w:rsidP="00CD2EC5">
      <w:r>
        <w:t>Der Look der App richtet sich nach den CI-Vorg</w:t>
      </w:r>
      <w:r w:rsidR="00EB6BC1">
        <w:t>a</w:t>
      </w:r>
      <w:r>
        <w:t xml:space="preserve">ben der Leadagentur </w:t>
      </w:r>
      <w:r w:rsidR="00EB6BC1">
        <w:t xml:space="preserve">Mirco Borsche </w:t>
      </w:r>
      <w:r w:rsidR="00F713DF">
        <w:t>der Staatsoper.</w:t>
      </w:r>
    </w:p>
    <w:p w14:paraId="06CA4D52" w14:textId="21653E8C" w:rsidR="00F713DF" w:rsidRDefault="00F713DF" w:rsidP="00CD2EC5">
      <w:r>
        <w:t xml:space="preserve">Die App </w:t>
      </w:r>
      <w:r w:rsidR="00DA35D5">
        <w:t>wird</w:t>
      </w:r>
      <w:r>
        <w:t xml:space="preserve"> an die Website angelehnt sein, erhält aber schon die neue Spielzeitfarbe, diese ist: </w:t>
      </w:r>
    </w:p>
    <w:tbl>
      <w:tblPr>
        <w:tblStyle w:val="Tabellenraster"/>
        <w:tblW w:w="0" w:type="auto"/>
        <w:shd w:val="clear" w:color="auto" w:fill="FF7850"/>
        <w:tblLook w:val="04A0" w:firstRow="1" w:lastRow="0" w:firstColumn="1" w:lastColumn="0" w:noHBand="0" w:noVBand="1"/>
      </w:tblPr>
      <w:tblGrid>
        <w:gridCol w:w="7247"/>
      </w:tblGrid>
      <w:tr w:rsidR="00F713DF" w14:paraId="7590104C" w14:textId="77777777" w:rsidTr="00F713DF">
        <w:tc>
          <w:tcPr>
            <w:tcW w:w="7247" w:type="dxa"/>
            <w:shd w:val="clear" w:color="auto" w:fill="FF7850"/>
          </w:tcPr>
          <w:p w14:paraId="4D2A9482" w14:textId="1385EDE4" w:rsidR="00F713DF" w:rsidRDefault="00F713DF" w:rsidP="00F713DF">
            <w:pPr>
              <w:jc w:val="center"/>
              <w:rPr>
                <w:b/>
              </w:rPr>
            </w:pPr>
            <w:r w:rsidRPr="00F713DF">
              <w:t>R:255 G:120 B:80</w:t>
            </w:r>
          </w:p>
        </w:tc>
      </w:tr>
    </w:tbl>
    <w:p w14:paraId="44F2A4A4" w14:textId="77777777" w:rsidR="00DB4D8E" w:rsidRDefault="00DB4D8E" w:rsidP="00CD2EC5">
      <w:pPr>
        <w:rPr>
          <w:b/>
        </w:rPr>
      </w:pPr>
    </w:p>
    <w:p w14:paraId="002DF02E" w14:textId="5A062697" w:rsidR="000F7BA0" w:rsidRPr="00826598" w:rsidRDefault="000F7BA0" w:rsidP="00E03DE3">
      <w:pPr>
        <w:pStyle w:val="berschrift2"/>
      </w:pPr>
      <w:bookmarkStart w:id="23" w:name="_Toc359829864"/>
      <w:r w:rsidRPr="00826598">
        <w:t>Sprache.</w:t>
      </w:r>
      <w:bookmarkEnd w:id="23"/>
    </w:p>
    <w:p w14:paraId="3BCD9CD3" w14:textId="364244E4" w:rsidR="000F7BA0" w:rsidRDefault="000F7BA0" w:rsidP="00CD2EC5">
      <w:r>
        <w:t>Die App wird in Deutsch produziert. Der Text wird in einer eigenen Sprachdatei ausgegliedert, dass er sich einfach übersetzten lässt.</w:t>
      </w:r>
    </w:p>
    <w:p w14:paraId="3E667F27" w14:textId="59E86C3E" w:rsidR="00EB6BC1" w:rsidRDefault="004C1738" w:rsidP="00CD2EC5">
      <w:r>
        <w:t>Evtl. wird die App als erstes in Englisch übersetzt.</w:t>
      </w:r>
    </w:p>
    <w:p w14:paraId="448D7771" w14:textId="77777777" w:rsidR="004C1738" w:rsidRDefault="004C1738" w:rsidP="00CD2EC5"/>
    <w:p w14:paraId="14093657" w14:textId="1C70E5DF" w:rsidR="00C9172F" w:rsidRDefault="00C9172F" w:rsidP="00E03DE3">
      <w:pPr>
        <w:pStyle w:val="berschrift2"/>
      </w:pPr>
      <w:bookmarkStart w:id="24" w:name="_Toc359829865"/>
      <w:r w:rsidRPr="00C9172F">
        <w:t>Navigation.</w:t>
      </w:r>
      <w:bookmarkEnd w:id="24"/>
    </w:p>
    <w:p w14:paraId="09A85D64" w14:textId="160193DF" w:rsidR="00F31FF5" w:rsidRDefault="00F31FF5" w:rsidP="00A41596">
      <w:r>
        <w:t>Aufruf der App:</w:t>
      </w:r>
    </w:p>
    <w:p w14:paraId="55F43E29" w14:textId="4D1D24CA" w:rsidR="00F31FF5" w:rsidRDefault="00F31FF5" w:rsidP="00A41596">
      <w:r>
        <w:t>Icon</w:t>
      </w:r>
      <w:r w:rsidR="00764F7B">
        <w:tab/>
      </w:r>
      <w:r>
        <w:t>&gt;&gt;</w:t>
      </w:r>
      <w:r w:rsidR="00764F7B">
        <w:tab/>
      </w:r>
      <w:r>
        <w:t xml:space="preserve">Splashscreen </w:t>
      </w:r>
      <w:r w:rsidR="00764F7B">
        <w:tab/>
      </w:r>
      <w:r>
        <w:t>&gt;&gt;</w:t>
      </w:r>
      <w:r w:rsidR="00764F7B">
        <w:tab/>
      </w:r>
      <w:r>
        <w:t>Home</w:t>
      </w:r>
    </w:p>
    <w:p w14:paraId="4E72126F" w14:textId="67438F65" w:rsidR="008A5669" w:rsidRDefault="008A5669" w:rsidP="00F86445">
      <w:pPr>
        <w:pStyle w:val="Listenabsatz"/>
        <w:numPr>
          <w:ilvl w:val="0"/>
          <w:numId w:val="4"/>
        </w:numPr>
      </w:pPr>
      <w:r>
        <w:t>Serviceteil</w:t>
      </w:r>
    </w:p>
    <w:p w14:paraId="45159009" w14:textId="44A1FFED" w:rsidR="008A5669" w:rsidRDefault="008A5669" w:rsidP="00F86445">
      <w:pPr>
        <w:pStyle w:val="Listenabsatz"/>
        <w:numPr>
          <w:ilvl w:val="0"/>
          <w:numId w:val="4"/>
        </w:numPr>
        <w:rPr>
          <w:ins w:id="25" w:author="Chriz Merkl" w:date="2013-06-24T10:34:00Z"/>
        </w:rPr>
      </w:pPr>
      <w:r>
        <w:t>Virtueller Rundgang</w:t>
      </w:r>
    </w:p>
    <w:p w14:paraId="09AE8F42" w14:textId="75E70C49" w:rsidR="007C5F4D" w:rsidRDefault="007C5F4D" w:rsidP="00F86445">
      <w:pPr>
        <w:pStyle w:val="Listenabsatz"/>
        <w:numPr>
          <w:ilvl w:val="0"/>
          <w:numId w:val="4"/>
        </w:numPr>
        <w:rPr>
          <w:ins w:id="26" w:author="Chriz Merkl" w:date="2013-06-24T10:34:00Z"/>
        </w:rPr>
      </w:pPr>
      <w:ins w:id="27" w:author="Chriz Merkl" w:date="2013-06-24T10:34:00Z">
        <w:r>
          <w:t>Aktuelles</w:t>
        </w:r>
      </w:ins>
    </w:p>
    <w:p w14:paraId="2EC96D37" w14:textId="4E0570F6" w:rsidR="007C5F4D" w:rsidRDefault="007C5F4D" w:rsidP="00F86445">
      <w:pPr>
        <w:pStyle w:val="Listenabsatz"/>
        <w:numPr>
          <w:ilvl w:val="0"/>
          <w:numId w:val="4"/>
        </w:numPr>
      </w:pPr>
      <w:ins w:id="28" w:author="Chriz Merkl" w:date="2013-06-24T10:34:00Z">
        <w:r>
          <w:t>Spielplan</w:t>
        </w:r>
      </w:ins>
    </w:p>
    <w:p w14:paraId="25E105A3" w14:textId="77777777" w:rsidR="008A5669" w:rsidRDefault="008A5669" w:rsidP="008A5669"/>
    <w:p w14:paraId="4D5FDD40" w14:textId="5FFEF01F" w:rsidR="00F2542E" w:rsidRDefault="00F2542E" w:rsidP="008A5669">
      <w:r>
        <w:t>Flyout / Logo / Profil</w:t>
      </w:r>
    </w:p>
    <w:p w14:paraId="71B7C434" w14:textId="77777777" w:rsidR="00F2542E" w:rsidRDefault="00F2542E" w:rsidP="008A5669"/>
    <w:p w14:paraId="4EAD5FBD" w14:textId="72F4E781" w:rsidR="00A41596" w:rsidRDefault="00A41596" w:rsidP="00A41596">
      <w:r>
        <w:t>Die Navigation erfolgt über ein Fly-Out Menü.</w:t>
      </w:r>
    </w:p>
    <w:p w14:paraId="3862325B" w14:textId="77777777" w:rsidR="00A41596" w:rsidRPr="00A41596" w:rsidRDefault="00A41596" w:rsidP="00A41596"/>
    <w:p w14:paraId="2BC43838" w14:textId="19E34C35" w:rsidR="00F31FF5" w:rsidRDefault="00F31FF5" w:rsidP="00F86445">
      <w:pPr>
        <w:pStyle w:val="Listenabsatz"/>
        <w:numPr>
          <w:ilvl w:val="0"/>
          <w:numId w:val="4"/>
        </w:numPr>
      </w:pPr>
      <w:r>
        <w:t>Spielplan</w:t>
      </w:r>
    </w:p>
    <w:p w14:paraId="21AD8C12" w14:textId="5FB43089" w:rsidR="00F31FF5" w:rsidRDefault="00B05D98" w:rsidP="00F86445">
      <w:pPr>
        <w:pStyle w:val="Listenabsatz"/>
        <w:numPr>
          <w:ilvl w:val="0"/>
          <w:numId w:val="4"/>
        </w:numPr>
      </w:pPr>
      <w:r>
        <w:t>Aktuelles</w:t>
      </w:r>
    </w:p>
    <w:p w14:paraId="12270178" w14:textId="7D7007CC" w:rsidR="00F2542E" w:rsidRDefault="00F2542E" w:rsidP="00F86445">
      <w:pPr>
        <w:pStyle w:val="Listenabsatz"/>
        <w:numPr>
          <w:ilvl w:val="0"/>
          <w:numId w:val="4"/>
        </w:numPr>
      </w:pPr>
      <w:r>
        <w:t>Service</w:t>
      </w:r>
    </w:p>
    <w:p w14:paraId="31EEE492" w14:textId="34C37B3F" w:rsidR="00F2542E" w:rsidRDefault="00F2542E" w:rsidP="00F86445">
      <w:pPr>
        <w:pStyle w:val="Listenabsatz"/>
        <w:numPr>
          <w:ilvl w:val="0"/>
          <w:numId w:val="4"/>
        </w:numPr>
      </w:pPr>
      <w:r>
        <w:t>Multimedia</w:t>
      </w:r>
    </w:p>
    <w:p w14:paraId="6A5F0FE0" w14:textId="5BF0F750" w:rsidR="008A5669" w:rsidRDefault="008A5669" w:rsidP="00F86445">
      <w:pPr>
        <w:pStyle w:val="Listenabsatz"/>
        <w:numPr>
          <w:ilvl w:val="0"/>
          <w:numId w:val="4"/>
        </w:numPr>
      </w:pPr>
      <w:r>
        <w:t xml:space="preserve">- - - - - - - - - - </w:t>
      </w:r>
    </w:p>
    <w:p w14:paraId="3B969D14" w14:textId="319FDF5C" w:rsidR="00F31FF5" w:rsidRDefault="00C9172F" w:rsidP="00F86445">
      <w:pPr>
        <w:pStyle w:val="Listenabsatz"/>
        <w:numPr>
          <w:ilvl w:val="0"/>
          <w:numId w:val="4"/>
        </w:numPr>
      </w:pPr>
      <w:r>
        <w:t>Virtueller Rundgang</w:t>
      </w:r>
    </w:p>
    <w:p w14:paraId="5D48AA28" w14:textId="47B4A349" w:rsidR="008A5669" w:rsidRDefault="008A5669" w:rsidP="00F86445">
      <w:pPr>
        <w:pStyle w:val="Listenabsatz"/>
        <w:numPr>
          <w:ilvl w:val="0"/>
          <w:numId w:val="4"/>
        </w:numPr>
      </w:pPr>
      <w:r>
        <w:t xml:space="preserve">- - - - - - - - - - </w:t>
      </w:r>
    </w:p>
    <w:p w14:paraId="300A8C9A" w14:textId="7B7F5D20" w:rsidR="00B0017F" w:rsidRDefault="00F2542E" w:rsidP="00F2542E">
      <w:pPr>
        <w:pStyle w:val="Listenabsatz"/>
        <w:numPr>
          <w:ilvl w:val="0"/>
          <w:numId w:val="4"/>
        </w:numPr>
      </w:pPr>
      <w:r>
        <w:t>Impressum</w:t>
      </w:r>
    </w:p>
    <w:p w14:paraId="3A7DB5D2" w14:textId="6861FCAA" w:rsidR="00F31FF5" w:rsidRDefault="00F31FF5" w:rsidP="00F2542E">
      <w:r>
        <w:lastRenderedPageBreak/>
        <w:t>Social Media</w:t>
      </w:r>
      <w:r w:rsidR="00F2542E">
        <w:t xml:space="preserve"> (icons)</w:t>
      </w:r>
    </w:p>
    <w:p w14:paraId="4DDB4029" w14:textId="77777777" w:rsidR="001A0B3E" w:rsidRDefault="001A0B3E" w:rsidP="00CD2EC5"/>
    <w:p w14:paraId="493A11C7" w14:textId="53C8DFBA" w:rsidR="001B3FF8" w:rsidRDefault="001B3FF8" w:rsidP="001B3FF8">
      <w:pPr>
        <w:pStyle w:val="berschrift2"/>
      </w:pPr>
      <w:bookmarkStart w:id="29" w:name="_Toc359829866"/>
      <w:r>
        <w:t>Design</w:t>
      </w:r>
      <w:bookmarkEnd w:id="29"/>
    </w:p>
    <w:p w14:paraId="21443B13" w14:textId="77777777" w:rsidR="00142F0F" w:rsidRDefault="001B3FF8" w:rsidP="00142F0F">
      <w:pPr>
        <w:keepNext/>
      </w:pPr>
      <w:r>
        <w:rPr>
          <w:noProof/>
          <w:lang w:eastAsia="de-DE"/>
        </w:rPr>
        <w:drawing>
          <wp:inline distT="0" distB="0" distL="0" distR="0" wp14:anchorId="1E73695E" wp14:editId="6A232D78">
            <wp:extent cx="1620000" cy="2880000"/>
            <wp:effectExtent l="114300" t="114300" r="113665" b="149225"/>
            <wp:docPr id="10" name="Grafik 10" descr="C:\Users\c.merkl\Google Drive\1305.Staatsoper App\Design\so_2_h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merkl\Google Drive\1305.Staatsoper App\Design\so_2_hom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20000" cy="288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19B080A" w14:textId="6615B73B" w:rsidR="00142F0F" w:rsidRDefault="00142F0F" w:rsidP="00142F0F">
      <w:pPr>
        <w:pStyle w:val="Beschriftung"/>
      </w:pPr>
      <w:bookmarkStart w:id="30" w:name="_Toc359823114"/>
      <w:r>
        <w:t xml:space="preserve">Abbildung </w:t>
      </w:r>
      <w:r w:rsidR="0037560D">
        <w:fldChar w:fldCharType="begin"/>
      </w:r>
      <w:r w:rsidR="0037560D">
        <w:instrText xml:space="preserve"> SEQ Abbildung \* ARABIC </w:instrText>
      </w:r>
      <w:r w:rsidR="0037560D">
        <w:fldChar w:fldCharType="separate"/>
      </w:r>
      <w:r w:rsidR="00AD6F87">
        <w:rPr>
          <w:noProof/>
        </w:rPr>
        <w:t>1</w:t>
      </w:r>
      <w:r w:rsidR="0037560D">
        <w:rPr>
          <w:noProof/>
        </w:rPr>
        <w:fldChar w:fldCharType="end"/>
      </w:r>
      <w:r>
        <w:t>: Design – Home</w:t>
      </w:r>
      <w:bookmarkEnd w:id="30"/>
    </w:p>
    <w:p w14:paraId="7E32D986" w14:textId="77777777" w:rsidR="00142F0F" w:rsidRPr="00142F0F" w:rsidRDefault="00142F0F" w:rsidP="00142F0F"/>
    <w:p w14:paraId="737737EA" w14:textId="77777777" w:rsidR="00142F0F" w:rsidRDefault="001B3FF8" w:rsidP="00142F0F">
      <w:pPr>
        <w:keepNext/>
      </w:pPr>
      <w:r>
        <w:rPr>
          <w:noProof/>
          <w:lang w:eastAsia="de-DE"/>
        </w:rPr>
        <w:drawing>
          <wp:inline distT="0" distB="0" distL="0" distR="0" wp14:anchorId="4E3A5199" wp14:editId="62944908">
            <wp:extent cx="1620000" cy="2880000"/>
            <wp:effectExtent l="114300" t="114300" r="113665" b="149225"/>
            <wp:docPr id="13" name="Grafik 13" descr="C:\Users\c.merkl\Google Drive\1305.Staatsoper App\Design\so_offcanv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merkl\Google Drive\1305.Staatsoper App\Design\so_offcanvas.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20000" cy="288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96788F2" w14:textId="2A775640" w:rsidR="001B3FF8" w:rsidRDefault="00142F0F" w:rsidP="00142F0F">
      <w:pPr>
        <w:pStyle w:val="Beschriftung"/>
      </w:pPr>
      <w:bookmarkStart w:id="31" w:name="_Toc359823115"/>
      <w:r>
        <w:t xml:space="preserve">Abbildung </w:t>
      </w:r>
      <w:r w:rsidR="0037560D">
        <w:fldChar w:fldCharType="begin"/>
      </w:r>
      <w:r w:rsidR="0037560D">
        <w:instrText xml:space="preserve"> SEQ Abbildung \* ARABIC </w:instrText>
      </w:r>
      <w:r w:rsidR="0037560D">
        <w:fldChar w:fldCharType="separate"/>
      </w:r>
      <w:r w:rsidR="00AD6F87">
        <w:rPr>
          <w:noProof/>
        </w:rPr>
        <w:t>2</w:t>
      </w:r>
      <w:r w:rsidR="0037560D">
        <w:rPr>
          <w:noProof/>
        </w:rPr>
        <w:fldChar w:fldCharType="end"/>
      </w:r>
      <w:r>
        <w:t>: Design - Flyoutmenü</w:t>
      </w:r>
      <w:bookmarkEnd w:id="31"/>
    </w:p>
    <w:p w14:paraId="3D167104" w14:textId="77777777" w:rsidR="00142F0F" w:rsidRDefault="00F0498C" w:rsidP="00142F0F">
      <w:pPr>
        <w:keepNext/>
      </w:pPr>
      <w:r>
        <w:rPr>
          <w:noProof/>
          <w:lang w:eastAsia="de-DE"/>
        </w:rPr>
        <w:lastRenderedPageBreak/>
        <w:drawing>
          <wp:inline distT="0" distB="0" distL="0" distR="0" wp14:anchorId="1068DE2C" wp14:editId="3E2C504A">
            <wp:extent cx="1620000" cy="2880000"/>
            <wp:effectExtent l="114300" t="114300" r="113665" b="149225"/>
            <wp:docPr id="16" name="Grafik 16" descr="C:\Users\c.merkl\Google Drive\1305.Staatsoper App\Design\so_spiel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merkl\Google Drive\1305.Staatsoper App\Design\so_spielplan.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20000" cy="288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9FFEE49" w14:textId="4D1D6BCC" w:rsidR="00142F0F" w:rsidRDefault="00142F0F" w:rsidP="00142F0F">
      <w:pPr>
        <w:pStyle w:val="Beschriftung"/>
      </w:pPr>
      <w:bookmarkStart w:id="32" w:name="_Toc359823116"/>
      <w:r>
        <w:t xml:space="preserve">Abbildung </w:t>
      </w:r>
      <w:r w:rsidR="0037560D">
        <w:fldChar w:fldCharType="begin"/>
      </w:r>
      <w:r w:rsidR="0037560D">
        <w:instrText xml:space="preserve"> </w:instrText>
      </w:r>
      <w:r w:rsidR="0037560D">
        <w:instrText xml:space="preserve">SEQ Abbildung \* ARABIC </w:instrText>
      </w:r>
      <w:r w:rsidR="0037560D">
        <w:fldChar w:fldCharType="separate"/>
      </w:r>
      <w:r w:rsidR="00AD6F87">
        <w:rPr>
          <w:noProof/>
        </w:rPr>
        <w:t>3</w:t>
      </w:r>
      <w:r w:rsidR="0037560D">
        <w:rPr>
          <w:noProof/>
        </w:rPr>
        <w:fldChar w:fldCharType="end"/>
      </w:r>
      <w:r>
        <w:t>: Design - Spielplan</w:t>
      </w:r>
      <w:bookmarkEnd w:id="32"/>
    </w:p>
    <w:p w14:paraId="67017682" w14:textId="77777777" w:rsidR="00142F0F" w:rsidRDefault="00142F0F" w:rsidP="00F0498C"/>
    <w:p w14:paraId="5569BE07" w14:textId="0A65307A" w:rsidR="00EB6BC1" w:rsidRDefault="00EB6BC1" w:rsidP="00F0498C">
      <w:r>
        <w:br w:type="page"/>
      </w:r>
    </w:p>
    <w:p w14:paraId="4DD36C49" w14:textId="7B85C1D3" w:rsidR="003E25ED" w:rsidRDefault="003E25ED" w:rsidP="005247EA">
      <w:pPr>
        <w:pStyle w:val="berschrift1"/>
      </w:pPr>
      <w:bookmarkStart w:id="33" w:name="_Toc359829867"/>
      <w:r>
        <w:lastRenderedPageBreak/>
        <w:t>Serviceteil</w:t>
      </w:r>
      <w:bookmarkEnd w:id="33"/>
    </w:p>
    <w:p w14:paraId="66B47337" w14:textId="77777777" w:rsidR="009B3D0A" w:rsidRDefault="009B3D0A" w:rsidP="009B3D0A">
      <w:r>
        <w:t xml:space="preserve">Der Serviceteil der Applikation bietet dem Nutzer vollständigen mobilen Zugriff auf den Spielplan der bayerischen Staatsoper. Hier können Informationen zu den Veranstaltungen abgerufen werden, die ebenfalls im Web publiziert wurden. </w:t>
      </w:r>
    </w:p>
    <w:p w14:paraId="5DBA3F6D" w14:textId="0E7B4EE3" w:rsidR="009B3D0A" w:rsidRDefault="009B3D0A" w:rsidP="009B3D0A">
      <w:r>
        <w:t>Außerdem wird es möglich sein</w:t>
      </w:r>
      <w:r w:rsidR="00895156">
        <w:t>,</w:t>
      </w:r>
      <w:r>
        <w:t xml:space="preserve"> über Nutzeraccounts einzelne Aspekte zu favorisieren und den Spielplan entsprechend zu filtern. Die Buchung von Veranstaltungen wird über den bestehenden Zahlungsservice der Staatsoper ermöglicht.</w:t>
      </w:r>
    </w:p>
    <w:p w14:paraId="5E98348F" w14:textId="4D202EE9" w:rsidR="009B3D0A" w:rsidRDefault="009B3D0A" w:rsidP="009B3D0A">
      <w:r>
        <w:t>Alle Bereiche des Serviceteils können ausschließlich mit vorhandener Internetverbindung genutzt werden. Verfügt der Nutzer nicht über eine entsprechende Anbindung, erhält er eine angepasste Fehlermeldung.</w:t>
      </w:r>
    </w:p>
    <w:p w14:paraId="3119104F" w14:textId="77777777" w:rsidR="004363AD" w:rsidRDefault="004363AD" w:rsidP="009B3D0A">
      <w:pPr>
        <w:rPr>
          <w:ins w:id="34" w:author="Chriz Merkl" w:date="2013-06-24T10:37:00Z"/>
        </w:rPr>
      </w:pPr>
    </w:p>
    <w:p w14:paraId="4146CB43" w14:textId="2E562698" w:rsidR="007C5F4D" w:rsidRDefault="0046112E" w:rsidP="009B3D0A">
      <w:pPr>
        <w:rPr>
          <w:ins w:id="35" w:author="Chriz Merkl" w:date="2013-06-24T10:37:00Z"/>
        </w:rPr>
      </w:pPr>
      <w:ins w:id="36" w:author="Chriz Merkl" w:date="2013-06-24T10:37:00Z">
        <w:r>
          <w:t xml:space="preserve">Telcotermine </w:t>
        </w:r>
      </w:ins>
    </w:p>
    <w:p w14:paraId="3A134FBD" w14:textId="239FADEE" w:rsidR="0046112E" w:rsidRDefault="0046112E">
      <w:pPr>
        <w:pStyle w:val="Listenabsatz"/>
        <w:numPr>
          <w:ilvl w:val="0"/>
          <w:numId w:val="4"/>
        </w:numPr>
        <w:rPr>
          <w:ins w:id="37" w:author="Chriz Merkl" w:date="2013-06-24T10:37:00Z"/>
        </w:rPr>
        <w:pPrChange w:id="38" w:author="Chriz Merkl" w:date="2013-06-24T10:37:00Z">
          <w:pPr/>
        </w:pPrChange>
      </w:pPr>
      <w:ins w:id="39" w:author="Chriz Merkl" w:date="2013-06-24T10:37:00Z">
        <w:r>
          <w:t>Ansprechparter anfordern</w:t>
        </w:r>
      </w:ins>
    </w:p>
    <w:p w14:paraId="3FE0489F" w14:textId="7106D514" w:rsidR="0046112E" w:rsidRDefault="0046112E">
      <w:pPr>
        <w:pStyle w:val="Listenabsatz"/>
        <w:numPr>
          <w:ilvl w:val="0"/>
          <w:numId w:val="4"/>
        </w:numPr>
        <w:pPrChange w:id="40" w:author="Chriz Merkl" w:date="2013-06-24T10:37:00Z">
          <w:pPr/>
        </w:pPrChange>
      </w:pPr>
      <w:ins w:id="41" w:author="Chriz Merkl" w:date="2013-06-24T10:37:00Z">
        <w:r>
          <w:t>Termine machen</w:t>
        </w:r>
      </w:ins>
    </w:p>
    <w:p w14:paraId="1DC7650A" w14:textId="7E88C538" w:rsidR="004363AD" w:rsidRDefault="004363AD" w:rsidP="004363AD">
      <w:pPr>
        <w:pStyle w:val="berschrift2"/>
      </w:pPr>
      <w:bookmarkStart w:id="42" w:name="_Toc359829868"/>
      <w:r>
        <w:t>Spielplan</w:t>
      </w:r>
      <w:bookmarkEnd w:id="42"/>
    </w:p>
    <w:p w14:paraId="7AAA56CA" w14:textId="77777777" w:rsidR="004363AD" w:rsidRDefault="004363AD" w:rsidP="004363AD">
      <w:r>
        <w:t xml:space="preserve">Der Spielplan wird in Form einer Filterbaren Liste angezeigt, deren einzelne Einträge eine Detailansicht enthalten. </w:t>
      </w:r>
    </w:p>
    <w:p w14:paraId="375072C7" w14:textId="2A45AB4A" w:rsidR="004363AD" w:rsidRDefault="004363AD" w:rsidP="004363AD">
      <w:r>
        <w:t xml:space="preserve">Als Filtermöglichkeiten sind </w:t>
      </w:r>
      <w:ins w:id="43" w:author="Chriz Merkl" w:date="2013-06-24T10:41:00Z">
        <w:r w:rsidR="009673BB">
          <w:t>(favoriten)</w:t>
        </w:r>
      </w:ins>
    </w:p>
    <w:p w14:paraId="434E84AA" w14:textId="718A6C22" w:rsidR="00C57D17" w:rsidRDefault="00C57D17" w:rsidP="004363AD">
      <w:r>
        <w:t>Favoriten (Mail Fr. Greza)</w:t>
      </w:r>
    </w:p>
    <w:p w14:paraId="71DD24B7" w14:textId="5C67A186" w:rsidR="00C57D17" w:rsidRDefault="00C57D17" w:rsidP="00C57D17">
      <w:pPr>
        <w:rPr>
          <w:rFonts w:ascii="Calibri" w:hAnsi="Calibri"/>
        </w:rPr>
      </w:pPr>
      <w:r>
        <w:t>„hier die Liste für den Favoritenfilter im Profil:</w:t>
      </w:r>
    </w:p>
    <w:p w14:paraId="4BD67B4A" w14:textId="77777777" w:rsidR="00C57D17" w:rsidRDefault="00C57D17" w:rsidP="00C57D17">
      <w:pPr>
        <w:pStyle w:val="Listenabsatz"/>
        <w:numPr>
          <w:ilvl w:val="0"/>
          <w:numId w:val="10"/>
        </w:numPr>
        <w:spacing w:line="276" w:lineRule="auto"/>
        <w:jc w:val="left"/>
      </w:pPr>
      <w:r>
        <w:t>Komponist</w:t>
      </w:r>
    </w:p>
    <w:p w14:paraId="7E4494A1" w14:textId="77777777" w:rsidR="00C57D17" w:rsidRDefault="00C57D17" w:rsidP="00C57D17">
      <w:pPr>
        <w:pStyle w:val="Listenabsatz"/>
        <w:numPr>
          <w:ilvl w:val="0"/>
          <w:numId w:val="10"/>
        </w:numPr>
        <w:spacing w:line="276" w:lineRule="auto"/>
        <w:jc w:val="left"/>
      </w:pPr>
      <w:r>
        <w:t>Werk</w:t>
      </w:r>
    </w:p>
    <w:p w14:paraId="2806E105" w14:textId="77777777" w:rsidR="00C57D17" w:rsidRDefault="00C57D17" w:rsidP="00C57D17">
      <w:pPr>
        <w:pStyle w:val="Listenabsatz"/>
        <w:numPr>
          <w:ilvl w:val="0"/>
          <w:numId w:val="10"/>
        </w:numPr>
        <w:spacing w:line="276" w:lineRule="auto"/>
        <w:jc w:val="left"/>
      </w:pPr>
      <w:r>
        <w:t>Künstler (Sänger, Dirigent, Regisseur, Choreograph, Tänzer)</w:t>
      </w:r>
    </w:p>
    <w:p w14:paraId="2AF35276" w14:textId="0CBCF601" w:rsidR="00C57D17" w:rsidRDefault="00C57D17" w:rsidP="00C57D17">
      <w:r>
        <w:t>Die Ausgabe erfolgt alphabetisch in Listen. Gut wäre es, zu den einzelnen Anfangsbuchstaben springen zu können. Die Künstler sollten alphabetisch geordnet in den oberen Kategorien listenweise ausgegeben werden. Vielleicht wäre generell auch eine Suchmaske sinnvoll? Da ist eine Auto-Complete-Funktion vermutlich etwas utopisch, da wir diese ja auch nicht auf der Website zur Verfügung haben, oder?“</w:t>
      </w:r>
    </w:p>
    <w:p w14:paraId="364433F7" w14:textId="77777777" w:rsidR="00C57D17" w:rsidRDefault="00C57D17" w:rsidP="004363AD"/>
    <w:p w14:paraId="6752E29D" w14:textId="77777777" w:rsidR="004363AD" w:rsidRDefault="004363AD" w:rsidP="00F86445">
      <w:pPr>
        <w:pStyle w:val="Listenabsatz"/>
        <w:numPr>
          <w:ilvl w:val="0"/>
          <w:numId w:val="4"/>
        </w:numPr>
        <w:rPr>
          <w:ins w:id="44" w:author="Chriz Merkl" w:date="2013-06-24T10:39:00Z"/>
        </w:rPr>
      </w:pPr>
      <w:r>
        <w:t>Genrefilter</w:t>
      </w:r>
    </w:p>
    <w:p w14:paraId="4492EE18" w14:textId="77777777" w:rsidR="00A201CC" w:rsidRDefault="00A201CC">
      <w:pPr>
        <w:pStyle w:val="Listenabsatz"/>
        <w:numPr>
          <w:ilvl w:val="1"/>
          <w:numId w:val="4"/>
        </w:numPr>
        <w:rPr>
          <w:ins w:id="45" w:author="Chriz Merkl" w:date="2013-06-24T10:40:00Z"/>
        </w:rPr>
        <w:pPrChange w:id="46" w:author="Chriz Merkl" w:date="2013-06-24T10:39:00Z">
          <w:pPr>
            <w:pStyle w:val="Listenabsatz"/>
            <w:numPr>
              <w:numId w:val="4"/>
            </w:numPr>
            <w:ind w:hanging="360"/>
          </w:pPr>
        </w:pPrChange>
      </w:pPr>
      <w:ins w:id="47" w:author="Chriz Merkl" w:date="2013-06-24T10:39:00Z">
        <w:r>
          <w:t xml:space="preserve">Oper </w:t>
        </w:r>
      </w:ins>
    </w:p>
    <w:p w14:paraId="55F467C6" w14:textId="20023013" w:rsidR="00A201CC" w:rsidRDefault="00A201CC">
      <w:pPr>
        <w:pStyle w:val="Listenabsatz"/>
        <w:numPr>
          <w:ilvl w:val="1"/>
          <w:numId w:val="4"/>
        </w:numPr>
        <w:rPr>
          <w:ins w:id="48" w:author="Chriz Merkl" w:date="2013-06-24T10:39:00Z"/>
        </w:rPr>
        <w:pPrChange w:id="49" w:author="Chriz Merkl" w:date="2013-06-24T10:39:00Z">
          <w:pPr>
            <w:pStyle w:val="Listenabsatz"/>
            <w:numPr>
              <w:numId w:val="4"/>
            </w:numPr>
            <w:ind w:hanging="360"/>
          </w:pPr>
        </w:pPrChange>
      </w:pPr>
      <w:ins w:id="50" w:author="Chriz Merkl" w:date="2013-06-24T10:40:00Z">
        <w:r>
          <w:t>Balett</w:t>
        </w:r>
      </w:ins>
    </w:p>
    <w:p w14:paraId="5EB1E4B4" w14:textId="53C4E7F5" w:rsidR="00A201CC" w:rsidRDefault="00A201CC">
      <w:pPr>
        <w:pStyle w:val="Listenabsatz"/>
        <w:numPr>
          <w:ilvl w:val="1"/>
          <w:numId w:val="4"/>
        </w:numPr>
        <w:rPr>
          <w:ins w:id="51" w:author="Chriz Merkl" w:date="2013-06-24T10:39:00Z"/>
        </w:rPr>
        <w:pPrChange w:id="52" w:author="Chriz Merkl" w:date="2013-06-24T10:39:00Z">
          <w:pPr>
            <w:pStyle w:val="Listenabsatz"/>
            <w:numPr>
              <w:numId w:val="4"/>
            </w:numPr>
            <w:ind w:hanging="360"/>
          </w:pPr>
        </w:pPrChange>
      </w:pPr>
      <w:ins w:id="53" w:author="Chriz Merkl" w:date="2013-06-24T10:39:00Z">
        <w:r>
          <w:t>Konzert</w:t>
        </w:r>
      </w:ins>
    </w:p>
    <w:p w14:paraId="199F5ACB" w14:textId="05392FD7" w:rsidR="00A201CC" w:rsidRDefault="00A201CC">
      <w:pPr>
        <w:pStyle w:val="Listenabsatz"/>
        <w:numPr>
          <w:ilvl w:val="1"/>
          <w:numId w:val="4"/>
        </w:numPr>
        <w:rPr>
          <w:ins w:id="54" w:author="Chriz Merkl" w:date="2013-06-24T10:40:00Z"/>
        </w:rPr>
        <w:pPrChange w:id="55" w:author="Chriz Merkl" w:date="2013-06-24T10:39:00Z">
          <w:pPr>
            <w:pStyle w:val="Listenabsatz"/>
            <w:numPr>
              <w:numId w:val="4"/>
            </w:numPr>
            <w:ind w:hanging="360"/>
          </w:pPr>
        </w:pPrChange>
      </w:pPr>
      <w:ins w:id="56" w:author="Chriz Merkl" w:date="2013-06-24T10:39:00Z">
        <w:r>
          <w:lastRenderedPageBreak/>
          <w:t>Festspiele</w:t>
        </w:r>
      </w:ins>
    </w:p>
    <w:p w14:paraId="5F5F241C" w14:textId="5812BAC9" w:rsidR="00A201CC" w:rsidRDefault="00A201CC">
      <w:pPr>
        <w:pStyle w:val="Listenabsatz"/>
        <w:numPr>
          <w:ilvl w:val="1"/>
          <w:numId w:val="4"/>
        </w:numPr>
        <w:rPr>
          <w:ins w:id="57" w:author="Chriz Merkl" w:date="2013-06-24T10:40:00Z"/>
        </w:rPr>
        <w:pPrChange w:id="58" w:author="Chriz Merkl" w:date="2013-06-24T10:39:00Z">
          <w:pPr>
            <w:pStyle w:val="Listenabsatz"/>
            <w:numPr>
              <w:numId w:val="4"/>
            </w:numPr>
            <w:ind w:hanging="360"/>
          </w:pPr>
        </w:pPrChange>
      </w:pPr>
      <w:ins w:id="59" w:author="Chriz Merkl" w:date="2013-06-24T10:40:00Z">
        <w:r>
          <w:t>Campus</w:t>
        </w:r>
      </w:ins>
    </w:p>
    <w:p w14:paraId="7DECEDA5" w14:textId="01C122FE" w:rsidR="00A201CC" w:rsidRDefault="00A201CC">
      <w:pPr>
        <w:pStyle w:val="Listenabsatz"/>
        <w:numPr>
          <w:ilvl w:val="1"/>
          <w:numId w:val="4"/>
        </w:numPr>
        <w:pPrChange w:id="60" w:author="Chriz Merkl" w:date="2013-06-24T10:39:00Z">
          <w:pPr>
            <w:pStyle w:val="Listenabsatz"/>
            <w:numPr>
              <w:numId w:val="4"/>
            </w:numPr>
            <w:ind w:hanging="360"/>
          </w:pPr>
        </w:pPrChange>
      </w:pPr>
      <w:ins w:id="61" w:author="Chriz Merkl" w:date="2013-06-24T10:40:00Z">
        <w:r>
          <w:t>Extra</w:t>
        </w:r>
      </w:ins>
      <w:ins w:id="62" w:author="Chriz Merkl" w:date="2013-06-24T11:38:00Z">
        <w:r w:rsidR="002C1CEE">
          <w:t xml:space="preserve"> (</w:t>
        </w:r>
      </w:ins>
      <w:ins w:id="63" w:author="Chriz Merkl" w:date="2013-06-24T11:39:00Z">
        <w:r w:rsidR="002C1CEE">
          <w:t xml:space="preserve">incl. </w:t>
        </w:r>
      </w:ins>
      <w:ins w:id="64" w:author="Chriz Merkl" w:date="2013-06-24T11:38:00Z">
        <w:r w:rsidR="002C1CEE">
          <w:t>Führungen)</w:t>
        </w:r>
      </w:ins>
    </w:p>
    <w:p w14:paraId="6152452E" w14:textId="77777777" w:rsidR="004363AD" w:rsidRDefault="004363AD" w:rsidP="00F86445">
      <w:pPr>
        <w:pStyle w:val="Listenabsatz"/>
        <w:numPr>
          <w:ilvl w:val="0"/>
          <w:numId w:val="4"/>
        </w:numPr>
      </w:pPr>
      <w:r>
        <w:t>Datumsfilter</w:t>
      </w:r>
      <w:del w:id="65" w:author="Chriz Merkl" w:date="2013-06-24T10:40:00Z">
        <w:r w:rsidDel="00A201CC">
          <w:delText xml:space="preserve"> </w:delText>
        </w:r>
      </w:del>
    </w:p>
    <w:p w14:paraId="63F25EF8" w14:textId="2720ACEA" w:rsidR="004363AD" w:rsidDel="009673BB" w:rsidRDefault="004363AD" w:rsidP="00F86445">
      <w:pPr>
        <w:pStyle w:val="Listenabsatz"/>
        <w:numPr>
          <w:ilvl w:val="0"/>
          <w:numId w:val="4"/>
        </w:numPr>
        <w:rPr>
          <w:del w:id="66" w:author="Chriz Merkl" w:date="2013-06-24T10:41:00Z"/>
        </w:rPr>
      </w:pPr>
      <w:del w:id="67" w:author="Chriz Merkl" w:date="2013-06-24T10:41:00Z">
        <w:r w:rsidDel="009673BB">
          <w:delText>Veranstaltungsarten</w:delText>
        </w:r>
      </w:del>
    </w:p>
    <w:p w14:paraId="547C485E" w14:textId="0127F2CB" w:rsidR="004363AD" w:rsidRDefault="004363AD" w:rsidP="00F86445">
      <w:pPr>
        <w:pStyle w:val="Listenabsatz"/>
        <w:numPr>
          <w:ilvl w:val="0"/>
          <w:numId w:val="4"/>
        </w:numPr>
      </w:pPr>
      <w:r>
        <w:t>Ort</w:t>
      </w:r>
      <w:del w:id="68" w:author="Chriz Merkl" w:date="2013-06-24T11:21:00Z">
        <w:r w:rsidDel="00821049">
          <w:delText xml:space="preserve">e </w:delText>
        </w:r>
      </w:del>
    </w:p>
    <w:p w14:paraId="6DB3DF39" w14:textId="28877004" w:rsidR="00B948FE" w:rsidRDefault="00B948FE" w:rsidP="00F86445">
      <w:pPr>
        <w:pStyle w:val="Listenabsatz"/>
        <w:numPr>
          <w:ilvl w:val="0"/>
          <w:numId w:val="4"/>
        </w:numPr>
      </w:pPr>
      <w:r>
        <w:t>Meine Favoriten</w:t>
      </w:r>
    </w:p>
    <w:p w14:paraId="0798ECF7" w14:textId="3EF11C2F" w:rsidR="004363AD" w:rsidRDefault="004363AD" w:rsidP="004363AD">
      <w:r>
        <w:t>vorgesehen. Weitere Filteroptionen sind möglich, wenn diese von der Datenstruktur abgebildet werden. Ein zusätzlicher Button bietet die Möglichkeit den Spielplan nach den eigenen Favoriten zu filtern.</w:t>
      </w:r>
    </w:p>
    <w:p w14:paraId="10C784D1" w14:textId="77777777" w:rsidR="004363AD" w:rsidRDefault="004363AD" w:rsidP="004363AD">
      <w:r>
        <w:t xml:space="preserve">In der Detailansicht werden die Informationen angezeigt, die aus der </w:t>
      </w:r>
      <w:r w:rsidRPr="004363AD">
        <w:rPr>
          <w:b/>
        </w:rPr>
        <w:t>Theasoft</w:t>
      </w:r>
      <w:r>
        <w:t xml:space="preserve"> </w:t>
      </w:r>
      <w:r w:rsidRPr="004363AD">
        <w:rPr>
          <w:b/>
        </w:rPr>
        <w:t>Datenbank</w:t>
      </w:r>
      <w:r>
        <w:t xml:space="preserve"> ausgelesen werden können. Außerdem werden Daten eingebunden, die aus dem aktuellen CMS System gewonnen werden können. Dies können Videos (YouTube, Evisco), Podcasts oder Bildergalerien sein.</w:t>
      </w:r>
    </w:p>
    <w:p w14:paraId="057BEEE7" w14:textId="513F0B89" w:rsidR="004363AD" w:rsidRDefault="004363AD" w:rsidP="004363AD">
      <w:pPr>
        <w:rPr>
          <w:ins w:id="69" w:author="Chriz Merkl" w:date="2013-06-24T10:44:00Z"/>
        </w:rPr>
      </w:pPr>
      <w:r>
        <w:t>Desweiteren können Tickets über einen In-App Browser gekauft werden und Veranstaltungen vorgemerkt werden. Der Nutzer erhält eine Benachrichtigung, bevor eine von Ihm vorgemerkte Veranstaltung stattfindet.</w:t>
      </w:r>
    </w:p>
    <w:p w14:paraId="575E77EF" w14:textId="6056ADF7" w:rsidR="009673BB" w:rsidRDefault="009673BB" w:rsidP="004363AD">
      <w:ins w:id="70" w:author="Chriz Merkl" w:date="2013-06-24T10:44:00Z">
        <w:r>
          <w:t>Tickets (Showsoft), Rainer Glap</w:t>
        </w:r>
      </w:ins>
    </w:p>
    <w:p w14:paraId="6002E31D" w14:textId="77777777" w:rsidR="004363AD" w:rsidRDefault="004363AD" w:rsidP="009B3D0A"/>
    <w:tbl>
      <w:tblPr>
        <w:tblStyle w:val="Gitternetztabelle5dunkelAkzent1"/>
        <w:tblW w:w="0" w:type="auto"/>
        <w:tblLook w:val="04A0" w:firstRow="1" w:lastRow="0" w:firstColumn="1" w:lastColumn="0" w:noHBand="0" w:noVBand="1"/>
      </w:tblPr>
      <w:tblGrid>
        <w:gridCol w:w="1153"/>
        <w:gridCol w:w="5363"/>
        <w:gridCol w:w="731"/>
      </w:tblGrid>
      <w:tr w:rsidR="004363AD" w14:paraId="6A7CC409" w14:textId="77777777" w:rsidTr="00F84A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gridSpan w:val="2"/>
          </w:tcPr>
          <w:p w14:paraId="0BD92711" w14:textId="77777777" w:rsidR="004363AD" w:rsidRDefault="004363AD" w:rsidP="00F84A78">
            <w:r>
              <w:t>Klärungen / Fragen</w:t>
            </w:r>
          </w:p>
        </w:tc>
        <w:tc>
          <w:tcPr>
            <w:tcW w:w="731" w:type="dxa"/>
          </w:tcPr>
          <w:p w14:paraId="24BC6509" w14:textId="77777777" w:rsidR="004363AD" w:rsidRDefault="004363AD" w:rsidP="00F84A78">
            <w:pPr>
              <w:cnfStyle w:val="100000000000" w:firstRow="1" w:lastRow="0" w:firstColumn="0" w:lastColumn="0" w:oddVBand="0" w:evenVBand="0" w:oddHBand="0" w:evenHBand="0" w:firstRowFirstColumn="0" w:firstRowLastColumn="0" w:lastRowFirstColumn="0" w:lastRowLastColumn="0"/>
            </w:pPr>
          </w:p>
        </w:tc>
      </w:tr>
      <w:tr w:rsidR="004363AD" w14:paraId="6CA9BBA0" w14:textId="77777777" w:rsidTr="00F84A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3" w:type="dxa"/>
          </w:tcPr>
          <w:p w14:paraId="4F798F32" w14:textId="2FDE8EA1" w:rsidR="004363AD" w:rsidRDefault="004363AD" w:rsidP="00F84A78">
            <w:r>
              <w:t>API</w:t>
            </w:r>
          </w:p>
        </w:tc>
        <w:tc>
          <w:tcPr>
            <w:tcW w:w="5363" w:type="dxa"/>
          </w:tcPr>
          <w:p w14:paraId="057749A9" w14:textId="47918238" w:rsidR="004363AD" w:rsidRDefault="004363AD" w:rsidP="00F84A78">
            <w:pPr>
              <w:cnfStyle w:val="000000100000" w:firstRow="0" w:lastRow="0" w:firstColumn="0" w:lastColumn="0" w:oddVBand="0" w:evenVBand="0" w:oddHBand="1" w:evenHBand="0" w:firstRowFirstColumn="0" w:firstRowLastColumn="0" w:lastRowFirstColumn="0" w:lastRowLastColumn="0"/>
            </w:pPr>
            <w:r>
              <w:t>Schnittstelle zur Spielplansoftware klären</w:t>
            </w:r>
          </w:p>
        </w:tc>
        <w:tc>
          <w:tcPr>
            <w:tcW w:w="731" w:type="dxa"/>
          </w:tcPr>
          <w:p w14:paraId="4C51795D" w14:textId="16C70F60" w:rsidR="004363AD" w:rsidRDefault="004363AD" w:rsidP="00F84A78">
            <w:pPr>
              <w:cnfStyle w:val="000000100000" w:firstRow="0" w:lastRow="0" w:firstColumn="0" w:lastColumn="0" w:oddVBand="0" w:evenVBand="0" w:oddHBand="1" w:evenHBand="0" w:firstRowFirstColumn="0" w:firstRowLastColumn="0" w:lastRowFirstColumn="0" w:lastRowLastColumn="0"/>
            </w:pPr>
            <w:r>
              <w:t>jr</w:t>
            </w:r>
          </w:p>
        </w:tc>
      </w:tr>
      <w:tr w:rsidR="004363AD" w14:paraId="1A067C59" w14:textId="77777777" w:rsidTr="00F84A78">
        <w:tc>
          <w:tcPr>
            <w:cnfStyle w:val="001000000000" w:firstRow="0" w:lastRow="0" w:firstColumn="1" w:lastColumn="0" w:oddVBand="0" w:evenVBand="0" w:oddHBand="0" w:evenHBand="0" w:firstRowFirstColumn="0" w:firstRowLastColumn="0" w:lastRowFirstColumn="0" w:lastRowLastColumn="0"/>
            <w:tcW w:w="1153" w:type="dxa"/>
          </w:tcPr>
          <w:p w14:paraId="468FD6F8" w14:textId="35336E40" w:rsidR="004363AD" w:rsidRDefault="004363AD" w:rsidP="00F84A78">
            <w:r>
              <w:t>API</w:t>
            </w:r>
          </w:p>
        </w:tc>
        <w:tc>
          <w:tcPr>
            <w:tcW w:w="5363" w:type="dxa"/>
          </w:tcPr>
          <w:p w14:paraId="1736CD06" w14:textId="1119684B" w:rsidR="004363AD" w:rsidRDefault="004363AD" w:rsidP="00F84A78">
            <w:pPr>
              <w:cnfStyle w:val="000000000000" w:firstRow="0" w:lastRow="0" w:firstColumn="0" w:lastColumn="0" w:oddVBand="0" w:evenVBand="0" w:oddHBand="0" w:evenHBand="0" w:firstRowFirstColumn="0" w:firstRowLastColumn="0" w:lastRowFirstColumn="0" w:lastRowLastColumn="0"/>
            </w:pPr>
            <w:r>
              <w:t>Schnittstelle zu CMS klären</w:t>
            </w:r>
          </w:p>
        </w:tc>
        <w:tc>
          <w:tcPr>
            <w:tcW w:w="731" w:type="dxa"/>
          </w:tcPr>
          <w:p w14:paraId="2C642C5B" w14:textId="16C2ACF6" w:rsidR="004363AD" w:rsidRDefault="004363AD" w:rsidP="00F84A78">
            <w:pPr>
              <w:cnfStyle w:val="000000000000" w:firstRow="0" w:lastRow="0" w:firstColumn="0" w:lastColumn="0" w:oddVBand="0" w:evenVBand="0" w:oddHBand="0" w:evenHBand="0" w:firstRowFirstColumn="0" w:firstRowLastColumn="0" w:lastRowFirstColumn="0" w:lastRowLastColumn="0"/>
            </w:pPr>
            <w:r>
              <w:t>jr</w:t>
            </w:r>
          </w:p>
        </w:tc>
      </w:tr>
      <w:tr w:rsidR="004363AD" w14:paraId="4AE83F72" w14:textId="77777777" w:rsidTr="00F84A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3" w:type="dxa"/>
          </w:tcPr>
          <w:p w14:paraId="05DD1B48" w14:textId="4B8E285A" w:rsidR="004363AD" w:rsidRDefault="001B3FF8" w:rsidP="00F84A78">
            <w:r>
              <w:t>Daten</w:t>
            </w:r>
          </w:p>
        </w:tc>
        <w:tc>
          <w:tcPr>
            <w:tcW w:w="5363" w:type="dxa"/>
          </w:tcPr>
          <w:p w14:paraId="0E6C4E6F" w14:textId="72ED873D" w:rsidR="004363AD" w:rsidRDefault="001B3FF8" w:rsidP="00F84A78">
            <w:pPr>
              <w:cnfStyle w:val="000000100000" w:firstRow="0" w:lastRow="0" w:firstColumn="0" w:lastColumn="0" w:oddVBand="0" w:evenVBand="0" w:oddHBand="1" w:evenHBand="0" w:firstRowFirstColumn="0" w:firstRowLastColumn="0" w:lastRowFirstColumn="0" w:lastRowLastColumn="0"/>
            </w:pPr>
            <w:r>
              <w:t xml:space="preserve">Datenstruktur </w:t>
            </w:r>
            <w:r w:rsidR="003E306D">
              <w:t xml:space="preserve">CMS </w:t>
            </w:r>
            <w:r w:rsidR="000452A3">
              <w:t xml:space="preserve">(Aman) </w:t>
            </w:r>
            <w:r w:rsidR="003E306D">
              <w:t>und Spie</w:t>
            </w:r>
            <w:r w:rsidR="000452A3">
              <w:t>lplan</w:t>
            </w:r>
            <w:r w:rsidR="00535F0B">
              <w:t xml:space="preserve"> (Theasoft)</w:t>
            </w:r>
          </w:p>
        </w:tc>
        <w:tc>
          <w:tcPr>
            <w:tcW w:w="731" w:type="dxa"/>
          </w:tcPr>
          <w:p w14:paraId="6C09B16B" w14:textId="7527044E" w:rsidR="004363AD" w:rsidRDefault="003E306D" w:rsidP="00F84A78">
            <w:pPr>
              <w:cnfStyle w:val="000000100000" w:firstRow="0" w:lastRow="0" w:firstColumn="0" w:lastColumn="0" w:oddVBand="0" w:evenVBand="0" w:oddHBand="1" w:evenHBand="0" w:firstRowFirstColumn="0" w:firstRowLastColumn="0" w:lastRowFirstColumn="0" w:lastRowLastColumn="0"/>
            </w:pPr>
            <w:r>
              <w:t>jr</w:t>
            </w:r>
          </w:p>
        </w:tc>
      </w:tr>
    </w:tbl>
    <w:p w14:paraId="4AD6CFB5" w14:textId="77777777" w:rsidR="004363AD" w:rsidRDefault="004363AD" w:rsidP="009B3D0A"/>
    <w:p w14:paraId="29937CB8" w14:textId="5EACDD8B" w:rsidR="004363AD" w:rsidRDefault="004363AD" w:rsidP="004363AD">
      <w:pPr>
        <w:pStyle w:val="berschrift2"/>
      </w:pPr>
      <w:bookmarkStart w:id="71" w:name="_Toc359829869"/>
      <w:r>
        <w:t>News</w:t>
      </w:r>
      <w:bookmarkEnd w:id="71"/>
    </w:p>
    <w:p w14:paraId="019B9B70" w14:textId="77777777" w:rsidR="004363AD" w:rsidRDefault="004363AD" w:rsidP="004363AD">
      <w:r>
        <w:t xml:space="preserve">Hier können die aktuellen Neuigkeiten abgerufen werden. Der Newsfeed enthält unter anderem allgemeine Neuigkeiten, Umbesetzungen, Veranstaltungsänderungen sowie terminliche Verschiebungen. </w:t>
      </w:r>
    </w:p>
    <w:p w14:paraId="240493F5" w14:textId="49A6CF22" w:rsidR="004363AD" w:rsidRDefault="004363AD" w:rsidP="004363AD">
      <w:pPr>
        <w:rPr>
          <w:ins w:id="72" w:author="Chriz Merkl" w:date="2013-06-24T10:45:00Z"/>
        </w:rPr>
      </w:pPr>
      <w:r>
        <w:t>Die technische Anbindung erfolgt über den RSS Feed der bestehenden Website der Staatsoper.</w:t>
      </w:r>
    </w:p>
    <w:p w14:paraId="5B317BDB" w14:textId="034AAAE4" w:rsidR="00073C63" w:rsidRDefault="00073C63" w:rsidP="004363AD">
      <w:pPr>
        <w:rPr>
          <w:ins w:id="73" w:author="Chriz Merkl" w:date="2013-06-24T10:46:00Z"/>
        </w:rPr>
      </w:pPr>
      <w:ins w:id="74" w:author="Chriz Merkl" w:date="2013-06-24T10:45:00Z">
        <w:r>
          <w:t xml:space="preserve">Wie auf Website, </w:t>
        </w:r>
      </w:ins>
      <w:ins w:id="75" w:author="Chriz Merkl" w:date="2013-06-24T10:47:00Z">
        <w:r w:rsidR="000C6658">
          <w:t>Wertungen wichtig</w:t>
        </w:r>
      </w:ins>
    </w:p>
    <w:p w14:paraId="628AAFBD" w14:textId="371DD719" w:rsidR="000C6658" w:rsidRDefault="000C6658" w:rsidP="004363AD">
      <w:ins w:id="76" w:author="Chriz Merkl" w:date="2013-06-24T10:47:00Z">
        <w:r>
          <w:t>Top News (Flag)</w:t>
        </w:r>
      </w:ins>
      <w:ins w:id="77" w:author="Chriz Merkl" w:date="2013-06-24T10:49:00Z">
        <w:r w:rsidR="00AA304C">
          <w:t>, Verfallsdatum</w:t>
        </w:r>
      </w:ins>
      <w:ins w:id="78" w:author="Chriz Merkl" w:date="2013-06-24T10:50:00Z">
        <w:r w:rsidR="00AA304C">
          <w:t xml:space="preserve"> </w:t>
        </w:r>
      </w:ins>
      <w:ins w:id="79" w:author="Chriz Merkl" w:date="2013-06-24T10:51:00Z">
        <w:r w:rsidR="00AA304C">
          <w:t>! &gt;&gt;&gt; Homescreen, ansonsten neueste News.</w:t>
        </w:r>
      </w:ins>
    </w:p>
    <w:p w14:paraId="5C410416" w14:textId="436FE89E" w:rsidR="00AE7DCE" w:rsidRDefault="00AA304C" w:rsidP="00535F0B">
      <w:pPr>
        <w:rPr>
          <w:ins w:id="80" w:author="Chriz Merkl" w:date="2013-06-24T10:52:00Z"/>
          <w:rStyle w:val="IntensiverVerweis"/>
          <w:b w:val="0"/>
          <w:color w:val="auto"/>
        </w:rPr>
      </w:pPr>
      <w:ins w:id="81" w:author="Chriz Merkl" w:date="2013-06-24T10:52:00Z">
        <w:r>
          <w:rPr>
            <w:rStyle w:val="IntensiverVerweis"/>
            <w:b w:val="0"/>
            <w:color w:val="auto"/>
          </w:rPr>
          <w:t>&gt;&gt; 2. RSS mit Bild &amp; Text</w:t>
        </w:r>
      </w:ins>
      <w:ins w:id="82" w:author="Chriz Merkl" w:date="2013-06-24T10:57:00Z">
        <w:r w:rsidR="00410E38">
          <w:rPr>
            <w:rStyle w:val="IntensiverVerweis"/>
            <w:b w:val="0"/>
            <w:color w:val="auto"/>
          </w:rPr>
          <w:t xml:space="preserve"> &amp; Überschrieft</w:t>
        </w:r>
      </w:ins>
    </w:p>
    <w:p w14:paraId="5829857F" w14:textId="52E53CC7" w:rsidR="00AA304C" w:rsidRDefault="00AA304C" w:rsidP="00AA304C">
      <w:pPr>
        <w:rPr>
          <w:ins w:id="83" w:author="Chriz Merkl" w:date="2013-06-24T10:56:00Z"/>
          <w:rStyle w:val="IntensiverVerweis"/>
          <w:b w:val="0"/>
          <w:color w:val="auto"/>
        </w:rPr>
      </w:pPr>
      <w:ins w:id="84" w:author="Chriz Merkl" w:date="2013-06-24T10:56:00Z">
        <w:r>
          <w:rPr>
            <w:rStyle w:val="IntensiverVerweis"/>
            <w:b w:val="0"/>
            <w:color w:val="auto"/>
          </w:rPr>
          <w:t>&gt;&gt;&gt; „Notfallbild „“ Wenn kein Bild zu news da ist.</w:t>
        </w:r>
      </w:ins>
    </w:p>
    <w:p w14:paraId="3F598971" w14:textId="77777777" w:rsidR="00AA304C" w:rsidRPr="00AA304C" w:rsidRDefault="00AA304C" w:rsidP="00AA304C">
      <w:pPr>
        <w:rPr>
          <w:rStyle w:val="IntensiverVerweis"/>
          <w:b w:val="0"/>
          <w:color w:val="auto"/>
        </w:rPr>
      </w:pPr>
    </w:p>
    <w:p w14:paraId="5F3CD290" w14:textId="6FC7756C" w:rsidR="004363AD" w:rsidRDefault="004363AD" w:rsidP="004363AD">
      <w:pPr>
        <w:pStyle w:val="berschrift2"/>
      </w:pPr>
      <w:bookmarkStart w:id="85" w:name="_Toc359829870"/>
      <w:r>
        <w:lastRenderedPageBreak/>
        <w:t>Profil</w:t>
      </w:r>
      <w:bookmarkEnd w:id="85"/>
    </w:p>
    <w:p w14:paraId="1911D9E1" w14:textId="158DEACB" w:rsidR="00E96684" w:rsidRDefault="00E96684" w:rsidP="009B3D0A">
      <w:r w:rsidRPr="00E96684">
        <w:t>Im Profil kann der eingeloggte Nutzer seine eigenen Favoriten bearbeiten, sowie grundlegende Einstellungen zu den Pus</w:t>
      </w:r>
      <w:r w:rsidR="00B0017F">
        <w:t>h-Benachrichtigungen vornehmen.</w:t>
      </w:r>
    </w:p>
    <w:p w14:paraId="6FBBCD8F" w14:textId="77777777" w:rsidR="00E34F85" w:rsidRDefault="00E34F85" w:rsidP="00E34F85">
      <w:pPr>
        <w:rPr>
          <w:rFonts w:ascii="Calibri" w:hAnsi="Calibri"/>
        </w:rPr>
      </w:pPr>
      <w:commentRangeStart w:id="86"/>
      <w:r>
        <w:t xml:space="preserve">Favoritenfilter </w:t>
      </w:r>
      <w:commentRangeEnd w:id="86"/>
      <w:r>
        <w:rPr>
          <w:rStyle w:val="Kommentarzeichen"/>
        </w:rPr>
        <w:commentReference w:id="86"/>
      </w:r>
      <w:r>
        <w:t>im Profil:</w:t>
      </w:r>
    </w:p>
    <w:p w14:paraId="12C9E701" w14:textId="77777777" w:rsidR="00E34F85" w:rsidRDefault="00E34F85" w:rsidP="00E34F85">
      <w:pPr>
        <w:pStyle w:val="Listenabsatz"/>
        <w:numPr>
          <w:ilvl w:val="0"/>
          <w:numId w:val="9"/>
        </w:numPr>
        <w:spacing w:line="276" w:lineRule="auto"/>
        <w:jc w:val="left"/>
      </w:pPr>
      <w:r>
        <w:t>Komponist</w:t>
      </w:r>
    </w:p>
    <w:p w14:paraId="66AFD52C" w14:textId="77777777" w:rsidR="00E34F85" w:rsidRDefault="00E34F85" w:rsidP="00E34F85">
      <w:pPr>
        <w:pStyle w:val="Listenabsatz"/>
        <w:numPr>
          <w:ilvl w:val="0"/>
          <w:numId w:val="9"/>
        </w:numPr>
        <w:spacing w:line="276" w:lineRule="auto"/>
        <w:jc w:val="left"/>
      </w:pPr>
      <w:r>
        <w:t>Werk</w:t>
      </w:r>
    </w:p>
    <w:p w14:paraId="0291E197" w14:textId="77777777" w:rsidR="00E34F85" w:rsidRDefault="00E34F85" w:rsidP="00E34F85">
      <w:pPr>
        <w:pStyle w:val="Listenabsatz"/>
        <w:numPr>
          <w:ilvl w:val="0"/>
          <w:numId w:val="9"/>
        </w:numPr>
        <w:spacing w:line="276" w:lineRule="auto"/>
        <w:jc w:val="left"/>
      </w:pPr>
      <w:r>
        <w:t>Künstler (Sänger, Dirigent, Regisseur, Choreograph, Tänzer)</w:t>
      </w:r>
    </w:p>
    <w:p w14:paraId="6C3B75BF" w14:textId="77777777" w:rsidR="00E34F85" w:rsidRDefault="00E34F85" w:rsidP="009B3D0A"/>
    <w:p w14:paraId="23483A82" w14:textId="0DC527FC" w:rsidR="00410E38" w:rsidRDefault="00410E38" w:rsidP="009B3D0A">
      <w:ins w:id="87" w:author="Chriz Merkl" w:date="2013-06-24T10:57:00Z">
        <w:r>
          <w:t>Kalender</w:t>
        </w:r>
      </w:ins>
      <w:r w:rsidR="00D76DDA">
        <w:t xml:space="preserve"> ( Liste aller vorgemerkten VA)</w:t>
      </w:r>
    </w:p>
    <w:tbl>
      <w:tblPr>
        <w:tblStyle w:val="Gitternetztabelle5dunkelAkzent1"/>
        <w:tblW w:w="0" w:type="auto"/>
        <w:tblLook w:val="04A0" w:firstRow="1" w:lastRow="0" w:firstColumn="1" w:lastColumn="0" w:noHBand="0" w:noVBand="1"/>
      </w:tblPr>
      <w:tblGrid>
        <w:gridCol w:w="1162"/>
        <w:gridCol w:w="5354"/>
        <w:gridCol w:w="731"/>
      </w:tblGrid>
      <w:tr w:rsidR="00086F2C" w14:paraId="79AE1973" w14:textId="77777777" w:rsidTr="00F84A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gridSpan w:val="2"/>
          </w:tcPr>
          <w:p w14:paraId="21025C3C" w14:textId="77777777" w:rsidR="00086F2C" w:rsidRDefault="00086F2C" w:rsidP="00F84A78">
            <w:r>
              <w:t>Klärungen / Fragen</w:t>
            </w:r>
          </w:p>
        </w:tc>
        <w:tc>
          <w:tcPr>
            <w:tcW w:w="731" w:type="dxa"/>
          </w:tcPr>
          <w:p w14:paraId="72992F07" w14:textId="77777777" w:rsidR="00086F2C" w:rsidRDefault="00086F2C" w:rsidP="00F84A78">
            <w:pPr>
              <w:cnfStyle w:val="100000000000" w:firstRow="1" w:lastRow="0" w:firstColumn="0" w:lastColumn="0" w:oddVBand="0" w:evenVBand="0" w:oddHBand="0" w:evenHBand="0" w:firstRowFirstColumn="0" w:firstRowLastColumn="0" w:lastRowFirstColumn="0" w:lastRowLastColumn="0"/>
            </w:pPr>
          </w:p>
        </w:tc>
      </w:tr>
      <w:tr w:rsidR="00086F2C" w14:paraId="0A6E21BC" w14:textId="77777777" w:rsidTr="00F84A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3" w:type="dxa"/>
          </w:tcPr>
          <w:p w14:paraId="27133F00" w14:textId="77563ED0" w:rsidR="00086F2C" w:rsidRDefault="00086F2C" w:rsidP="00F84A78">
            <w:r>
              <w:t>Favoriten</w:t>
            </w:r>
          </w:p>
        </w:tc>
        <w:tc>
          <w:tcPr>
            <w:tcW w:w="5363" w:type="dxa"/>
          </w:tcPr>
          <w:p w14:paraId="28649DF8" w14:textId="26AD59A1" w:rsidR="00086F2C" w:rsidRDefault="00086F2C" w:rsidP="00F84A78">
            <w:pPr>
              <w:cnfStyle w:val="000000100000" w:firstRow="0" w:lastRow="0" w:firstColumn="0" w:lastColumn="0" w:oddVBand="0" w:evenVBand="0" w:oddHBand="1" w:evenHBand="0" w:firstRowFirstColumn="0" w:firstRowLastColumn="0" w:lastRowFirstColumn="0" w:lastRowLastColumn="0"/>
            </w:pPr>
            <w:r>
              <w:t>Werden von der Staatsoper bereitgestellt</w:t>
            </w:r>
          </w:p>
        </w:tc>
        <w:tc>
          <w:tcPr>
            <w:tcW w:w="731" w:type="dxa"/>
          </w:tcPr>
          <w:p w14:paraId="370D0B0F" w14:textId="698D60D9" w:rsidR="00086F2C" w:rsidRDefault="00086F2C" w:rsidP="00F84A78">
            <w:pPr>
              <w:cnfStyle w:val="000000100000" w:firstRow="0" w:lastRow="0" w:firstColumn="0" w:lastColumn="0" w:oddVBand="0" w:evenVBand="0" w:oddHBand="1" w:evenHBand="0" w:firstRowFirstColumn="0" w:firstRowLastColumn="0" w:lastRowFirstColumn="0" w:lastRowLastColumn="0"/>
            </w:pPr>
            <w:r>
              <w:t>Chz</w:t>
            </w:r>
          </w:p>
        </w:tc>
      </w:tr>
      <w:tr w:rsidR="00086F2C" w14:paraId="5165E99B" w14:textId="77777777" w:rsidTr="00F84A78">
        <w:tc>
          <w:tcPr>
            <w:cnfStyle w:val="001000000000" w:firstRow="0" w:lastRow="0" w:firstColumn="1" w:lastColumn="0" w:oddVBand="0" w:evenVBand="0" w:oddHBand="0" w:evenHBand="0" w:firstRowFirstColumn="0" w:firstRowLastColumn="0" w:lastRowFirstColumn="0" w:lastRowLastColumn="0"/>
            <w:tcW w:w="1153" w:type="dxa"/>
          </w:tcPr>
          <w:p w14:paraId="3E10D043" w14:textId="602EBA05" w:rsidR="00086F2C" w:rsidRDefault="00086F2C" w:rsidP="00F84A78"/>
        </w:tc>
        <w:tc>
          <w:tcPr>
            <w:tcW w:w="5363" w:type="dxa"/>
          </w:tcPr>
          <w:p w14:paraId="26125F33" w14:textId="420F4DF6" w:rsidR="00086F2C" w:rsidRDefault="00086F2C" w:rsidP="00F84A78">
            <w:pPr>
              <w:cnfStyle w:val="000000000000" w:firstRow="0" w:lastRow="0" w:firstColumn="0" w:lastColumn="0" w:oddVBand="0" w:evenVBand="0" w:oddHBand="0" w:evenHBand="0" w:firstRowFirstColumn="0" w:firstRowLastColumn="0" w:lastRowFirstColumn="0" w:lastRowLastColumn="0"/>
            </w:pPr>
          </w:p>
        </w:tc>
        <w:tc>
          <w:tcPr>
            <w:tcW w:w="731" w:type="dxa"/>
          </w:tcPr>
          <w:p w14:paraId="29DAFE98" w14:textId="0728C4B7" w:rsidR="00086F2C" w:rsidRDefault="00086F2C" w:rsidP="00F84A78">
            <w:pPr>
              <w:cnfStyle w:val="000000000000" w:firstRow="0" w:lastRow="0" w:firstColumn="0" w:lastColumn="0" w:oddVBand="0" w:evenVBand="0" w:oddHBand="0" w:evenHBand="0" w:firstRowFirstColumn="0" w:firstRowLastColumn="0" w:lastRowFirstColumn="0" w:lastRowLastColumn="0"/>
            </w:pPr>
          </w:p>
        </w:tc>
      </w:tr>
      <w:tr w:rsidR="00086F2C" w14:paraId="4739957D" w14:textId="77777777" w:rsidTr="00F84A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3" w:type="dxa"/>
          </w:tcPr>
          <w:p w14:paraId="4DBFB7B9" w14:textId="187C1F33" w:rsidR="00086F2C" w:rsidRDefault="00086F2C" w:rsidP="00F84A78"/>
        </w:tc>
        <w:tc>
          <w:tcPr>
            <w:tcW w:w="5363" w:type="dxa"/>
          </w:tcPr>
          <w:p w14:paraId="4EF81AEF" w14:textId="4127372A" w:rsidR="00086F2C" w:rsidRDefault="00086F2C" w:rsidP="00F84A78">
            <w:pPr>
              <w:cnfStyle w:val="000000100000" w:firstRow="0" w:lastRow="0" w:firstColumn="0" w:lastColumn="0" w:oddVBand="0" w:evenVBand="0" w:oddHBand="1" w:evenHBand="0" w:firstRowFirstColumn="0" w:firstRowLastColumn="0" w:lastRowFirstColumn="0" w:lastRowLastColumn="0"/>
            </w:pPr>
          </w:p>
        </w:tc>
        <w:tc>
          <w:tcPr>
            <w:tcW w:w="731" w:type="dxa"/>
          </w:tcPr>
          <w:p w14:paraId="1F2E1DCA" w14:textId="7BA341FB" w:rsidR="00086F2C" w:rsidRDefault="00086F2C" w:rsidP="00F84A78">
            <w:pPr>
              <w:cnfStyle w:val="000000100000" w:firstRow="0" w:lastRow="0" w:firstColumn="0" w:lastColumn="0" w:oddVBand="0" w:evenVBand="0" w:oddHBand="1" w:evenHBand="0" w:firstRowFirstColumn="0" w:firstRowLastColumn="0" w:lastRowFirstColumn="0" w:lastRowLastColumn="0"/>
            </w:pPr>
          </w:p>
        </w:tc>
      </w:tr>
    </w:tbl>
    <w:p w14:paraId="43EE97BF" w14:textId="77777777" w:rsidR="00086F2C" w:rsidRPr="00B0017F" w:rsidRDefault="00086F2C" w:rsidP="009B3D0A"/>
    <w:p w14:paraId="2339E39B" w14:textId="77777777" w:rsidR="0066505F" w:rsidRDefault="0066505F" w:rsidP="009B3D0A"/>
    <w:p w14:paraId="3CC46402" w14:textId="4DF1FFA3" w:rsidR="0066505F" w:rsidRDefault="0066505F" w:rsidP="0066505F">
      <w:pPr>
        <w:pStyle w:val="berschrift2"/>
      </w:pPr>
      <w:bookmarkStart w:id="88" w:name="_Toc359829871"/>
      <w:r>
        <w:t>Push</w:t>
      </w:r>
      <w:r w:rsidR="001A0E3E">
        <w:t>-B</w:t>
      </w:r>
      <w:r>
        <w:t>enachrichtigungen</w:t>
      </w:r>
      <w:bookmarkEnd w:id="88"/>
    </w:p>
    <w:p w14:paraId="4C230938" w14:textId="7BB7CBDB" w:rsidR="00B0017F" w:rsidDel="00410E38" w:rsidRDefault="00B0017F" w:rsidP="00B0017F">
      <w:pPr>
        <w:rPr>
          <w:del w:id="89" w:author="Chriz Merkl" w:date="2013-06-24T11:03:00Z"/>
        </w:rPr>
      </w:pPr>
      <w:del w:id="90" w:author="Chriz Merkl" w:date="2013-06-24T11:03:00Z">
        <w:r w:rsidDel="00410E38">
          <w:delText>o</w:delText>
        </w:r>
        <w:r w:rsidDel="00410E38">
          <w:tab/>
          <w:delText>VVK-Start bei bestimmten Vorstellungen</w:delText>
        </w:r>
      </w:del>
    </w:p>
    <w:p w14:paraId="77257D7C" w14:textId="55148645" w:rsidR="00B0017F" w:rsidDel="00410E38" w:rsidRDefault="00B0017F" w:rsidP="00B0017F">
      <w:pPr>
        <w:rPr>
          <w:del w:id="91" w:author="Chriz Merkl" w:date="2013-06-24T11:03:00Z"/>
        </w:rPr>
      </w:pPr>
      <w:del w:id="92" w:author="Chriz Merkl" w:date="2013-06-24T11:03:00Z">
        <w:r w:rsidDel="00410E38">
          <w:delText>o</w:delText>
        </w:r>
        <w:r w:rsidDel="00410E38">
          <w:tab/>
          <w:delText>Favoriten-/Merkfunktion für einzelne Vorstellungen und Künstler</w:delText>
        </w:r>
      </w:del>
    </w:p>
    <w:p w14:paraId="744BFD92" w14:textId="0F6FECB2" w:rsidR="00B0017F" w:rsidDel="00410E38" w:rsidRDefault="00B0017F" w:rsidP="00B0017F">
      <w:pPr>
        <w:rPr>
          <w:del w:id="93" w:author="Chriz Merkl" w:date="2013-06-24T11:03:00Z"/>
        </w:rPr>
      </w:pPr>
      <w:del w:id="94" w:author="Chriz Merkl" w:date="2013-06-24T11:03:00Z">
        <w:r w:rsidDel="00410E38">
          <w:delText>o</w:delText>
        </w:r>
        <w:r w:rsidDel="00410E38">
          <w:tab/>
          <w:delText>Besetzungsänderungen</w:delText>
        </w:r>
      </w:del>
    </w:p>
    <w:p w14:paraId="224BD03D" w14:textId="53D82428" w:rsidR="00B0017F" w:rsidDel="00410E38" w:rsidRDefault="00B0017F" w:rsidP="00B0017F">
      <w:pPr>
        <w:rPr>
          <w:del w:id="95" w:author="Chriz Merkl" w:date="2013-06-24T11:03:00Z"/>
        </w:rPr>
      </w:pPr>
      <w:del w:id="96" w:author="Chriz Merkl" w:date="2013-06-24T11:03:00Z">
        <w:r w:rsidDel="00410E38">
          <w:delText>o</w:delText>
        </w:r>
        <w:r w:rsidDel="00410E38">
          <w:tab/>
          <w:delText>Automatisierungen:</w:delText>
        </w:r>
      </w:del>
    </w:p>
    <w:p w14:paraId="518073EC" w14:textId="25EFF4EA" w:rsidR="00B0017F" w:rsidDel="00410E38" w:rsidRDefault="00B0017F" w:rsidP="00B0017F">
      <w:pPr>
        <w:rPr>
          <w:del w:id="97" w:author="Chriz Merkl" w:date="2013-06-24T11:03:00Z"/>
        </w:rPr>
      </w:pPr>
      <w:del w:id="98" w:author="Chriz Merkl" w:date="2013-06-24T11:03:00Z">
        <w:r w:rsidDel="00410E38">
          <w:delText></w:delText>
        </w:r>
        <w:r w:rsidDel="00410E38">
          <w:tab/>
          <w:delText>Heute an alle die den Komponisten XY als Favorit haben, gibt’s Sonderkarten.</w:delText>
        </w:r>
      </w:del>
    </w:p>
    <w:p w14:paraId="47EC14AD" w14:textId="01937B72" w:rsidR="00B0017F" w:rsidDel="00410E38" w:rsidRDefault="00B0017F" w:rsidP="00B0017F">
      <w:pPr>
        <w:rPr>
          <w:del w:id="99" w:author="Chriz Merkl" w:date="2013-06-24T11:03:00Z"/>
        </w:rPr>
      </w:pPr>
      <w:del w:id="100" w:author="Chriz Merkl" w:date="2013-06-24T11:03:00Z">
        <w:r w:rsidDel="00410E38">
          <w:delText>o</w:delText>
        </w:r>
        <w:r w:rsidDel="00410E38">
          <w:tab/>
          <w:delText>Festspiele</w:delText>
        </w:r>
      </w:del>
    </w:p>
    <w:p w14:paraId="46E218EC" w14:textId="42CFC893" w:rsidR="00B0017F" w:rsidDel="00410E38" w:rsidRDefault="00B0017F" w:rsidP="00B0017F">
      <w:pPr>
        <w:rPr>
          <w:del w:id="101" w:author="Chriz Merkl" w:date="2013-06-24T11:03:00Z"/>
        </w:rPr>
      </w:pPr>
      <w:del w:id="102" w:author="Chriz Merkl" w:date="2013-06-24T11:03:00Z">
        <w:r w:rsidDel="00410E38">
          <w:delText>o</w:delText>
        </w:r>
        <w:r w:rsidDel="00410E38">
          <w:tab/>
          <w:delText>…</w:delText>
        </w:r>
      </w:del>
    </w:p>
    <w:p w14:paraId="553D73BF" w14:textId="34E4947A" w:rsidR="0066505F" w:rsidDel="00410E38" w:rsidRDefault="00B0017F" w:rsidP="00B0017F">
      <w:pPr>
        <w:rPr>
          <w:del w:id="103" w:author="Chriz Merkl" w:date="2013-06-24T11:03:00Z"/>
        </w:rPr>
      </w:pPr>
      <w:del w:id="104" w:author="Chriz Merkl" w:date="2013-06-24T11:03:00Z">
        <w:r w:rsidDel="00410E38">
          <w:delText>o</w:delText>
        </w:r>
        <w:r w:rsidDel="00410E38">
          <w:tab/>
          <w:delText>Pushnachrichten, Termin und iCals, Favoriten</w:delText>
        </w:r>
      </w:del>
    </w:p>
    <w:p w14:paraId="294796E4" w14:textId="2D35091F" w:rsidR="00B0017F" w:rsidRDefault="00410E38" w:rsidP="009B3D0A">
      <w:pPr>
        <w:rPr>
          <w:ins w:id="105" w:author="Chriz Merkl" w:date="2013-06-24T10:58:00Z"/>
        </w:rPr>
      </w:pPr>
      <w:ins w:id="106" w:author="Chriz Merkl" w:date="2013-06-24T10:58:00Z">
        <w:r>
          <w:t>&gt;  alarm für VA in die ich gehe (</w:t>
        </w:r>
      </w:ins>
      <w:r w:rsidR="00196F99">
        <w:t>2 Tage vorher</w:t>
      </w:r>
      <w:ins w:id="107" w:author="Chriz Merkl" w:date="2013-06-24T11:02:00Z">
        <w:r>
          <w:t xml:space="preserve"> der VA</w:t>
        </w:r>
      </w:ins>
      <w:ins w:id="108" w:author="Chriz Merkl" w:date="2013-06-24T10:58:00Z">
        <w:r>
          <w:t>)</w:t>
        </w:r>
      </w:ins>
    </w:p>
    <w:p w14:paraId="2C2D83C7" w14:textId="50ADB926" w:rsidR="00410E38" w:rsidRDefault="00410E38" w:rsidP="009B3D0A">
      <w:pPr>
        <w:rPr>
          <w:ins w:id="109" w:author="Chriz Merkl" w:date="2013-06-24T10:58:00Z"/>
        </w:rPr>
      </w:pPr>
      <w:ins w:id="110" w:author="Chriz Merkl" w:date="2013-06-24T10:58:00Z">
        <w:r>
          <w:t>2x Vorverkaufsstart</w:t>
        </w:r>
      </w:ins>
    </w:p>
    <w:p w14:paraId="33A4D806" w14:textId="3A183320" w:rsidR="00410E38" w:rsidRDefault="00410E38">
      <w:pPr>
        <w:pStyle w:val="Listenabsatz"/>
        <w:numPr>
          <w:ilvl w:val="0"/>
          <w:numId w:val="8"/>
        </w:numPr>
        <w:rPr>
          <w:ins w:id="111" w:author="Chriz Merkl" w:date="2013-06-24T10:59:00Z"/>
        </w:rPr>
        <w:pPrChange w:id="112" w:author="Chriz Merkl" w:date="2013-06-24T10:59:00Z">
          <w:pPr/>
        </w:pPrChange>
      </w:pPr>
      <w:ins w:id="113" w:author="Chriz Merkl" w:date="2013-06-24T10:59:00Z">
        <w:r>
          <w:t>Schriftlicher VK 1 Tag vorher</w:t>
        </w:r>
      </w:ins>
    </w:p>
    <w:p w14:paraId="4D6E2EF0" w14:textId="53F4064A" w:rsidR="00410E38" w:rsidRDefault="00410E38">
      <w:pPr>
        <w:pStyle w:val="Listenabsatz"/>
        <w:numPr>
          <w:ilvl w:val="0"/>
          <w:numId w:val="8"/>
        </w:numPr>
        <w:rPr>
          <w:ins w:id="114" w:author="Chriz Merkl" w:date="2013-06-24T11:03:00Z"/>
        </w:rPr>
        <w:pPrChange w:id="115" w:author="Chriz Merkl" w:date="2013-06-24T10:59:00Z">
          <w:pPr/>
        </w:pPrChange>
      </w:pPr>
      <w:ins w:id="116" w:author="Chriz Merkl" w:date="2013-06-24T10:59:00Z">
        <w:r>
          <w:t xml:space="preserve">Schalter VK </w:t>
        </w:r>
      </w:ins>
      <w:ins w:id="117" w:author="Chriz Merkl" w:date="2013-06-24T11:00:00Z">
        <w:r>
          <w:t>– am Tag um 10.00 Uhr (ca. 2. Monate vor VA)</w:t>
        </w:r>
      </w:ins>
    </w:p>
    <w:p w14:paraId="0BDFE5DD" w14:textId="77777777" w:rsidR="00410E38" w:rsidRDefault="00410E38" w:rsidP="00410E38"/>
    <w:p w14:paraId="66ABB198" w14:textId="31610498" w:rsidR="00196F99" w:rsidRDefault="00196F99" w:rsidP="00410E38">
      <w:r>
        <w:t>Bei Favorit, prüfung ob VK begonnen hat.</w:t>
      </w:r>
    </w:p>
    <w:p w14:paraId="63C90210" w14:textId="77777777" w:rsidR="00196F99" w:rsidRDefault="00196F99" w:rsidP="00410E38">
      <w:pPr>
        <w:rPr>
          <w:ins w:id="118" w:author="Chriz Merkl" w:date="2013-06-24T11:03:00Z"/>
        </w:rPr>
      </w:pPr>
    </w:p>
    <w:p w14:paraId="3EFAB6A2" w14:textId="1DE65F0A" w:rsidR="00410E38" w:rsidRDefault="00410E38" w:rsidP="00410E38">
      <w:pPr>
        <w:rPr>
          <w:ins w:id="119" w:author="Chriz Merkl" w:date="2013-06-24T11:03:00Z"/>
        </w:rPr>
      </w:pPr>
      <w:ins w:id="120" w:author="Chriz Merkl" w:date="2013-06-24T11:03:00Z">
        <w:r>
          <w:t>Optionale Angaben,  ich kann die art und vielfalt ändern.</w:t>
        </w:r>
      </w:ins>
    </w:p>
    <w:p w14:paraId="29D8C2D9" w14:textId="77777777" w:rsidR="00410E38" w:rsidRDefault="00410E38" w:rsidP="00410E38">
      <w:pPr>
        <w:rPr>
          <w:ins w:id="121" w:author="Chriz Merkl" w:date="2013-06-24T11:11:00Z"/>
        </w:rPr>
      </w:pPr>
    </w:p>
    <w:p w14:paraId="28EEE48E" w14:textId="6CBC3654" w:rsidR="00103AB3" w:rsidRDefault="00103AB3" w:rsidP="00410E38">
      <w:pPr>
        <w:rPr>
          <w:ins w:id="122" w:author="Chriz Merkl" w:date="2013-06-24T11:16:00Z"/>
        </w:rPr>
      </w:pPr>
      <w:ins w:id="123" w:author="Chriz Merkl" w:date="2013-06-24T11:16:00Z">
        <w:r>
          <w:t>Restkartencheck.</w:t>
        </w:r>
      </w:ins>
    </w:p>
    <w:p w14:paraId="0B7D1A0C" w14:textId="00D5B7AB" w:rsidR="00103AB3" w:rsidRDefault="00821049">
      <w:pPr>
        <w:pStyle w:val="Listenabsatz"/>
        <w:numPr>
          <w:ilvl w:val="0"/>
          <w:numId w:val="4"/>
        </w:numPr>
        <w:rPr>
          <w:ins w:id="124" w:author="Chriz Merkl" w:date="2013-06-24T11:17:00Z"/>
        </w:rPr>
        <w:pPrChange w:id="125" w:author="Chriz Merkl" w:date="2013-06-24T11:16:00Z">
          <w:pPr/>
        </w:pPrChange>
      </w:pPr>
      <w:ins w:id="126" w:author="Chriz Merkl" w:date="2013-06-24T11:17:00Z">
        <w:r>
          <w:t>Nach benachrichtigung für VA, Aufforderung zur Prüfung auf restkarten.</w:t>
        </w:r>
      </w:ins>
    </w:p>
    <w:p w14:paraId="21F3B8CB" w14:textId="2C8FA548" w:rsidR="00821049" w:rsidRDefault="00821049">
      <w:pPr>
        <w:pStyle w:val="Listenabsatz"/>
        <w:numPr>
          <w:ilvl w:val="0"/>
          <w:numId w:val="4"/>
        </w:numPr>
        <w:rPr>
          <w:ins w:id="127" w:author="Chriz Merkl" w:date="2013-06-24T11:17:00Z"/>
        </w:rPr>
        <w:pPrChange w:id="128" w:author="Chriz Merkl" w:date="2013-06-24T11:16:00Z">
          <w:pPr/>
        </w:pPrChange>
      </w:pPr>
      <w:ins w:id="129" w:author="Chriz Merkl" w:date="2013-06-24T11:17:00Z">
        <w:r>
          <w:t>Geht online</w:t>
        </w:r>
      </w:ins>
    </w:p>
    <w:p w14:paraId="1DC47BF9" w14:textId="5E2FDEEC" w:rsidR="00821049" w:rsidRDefault="00821049">
      <w:pPr>
        <w:pStyle w:val="Listenabsatz"/>
        <w:numPr>
          <w:ilvl w:val="0"/>
          <w:numId w:val="4"/>
        </w:numPr>
        <w:rPr>
          <w:ins w:id="130" w:author="Chriz Merkl" w:date="2013-06-24T11:04:00Z"/>
        </w:rPr>
        <w:pPrChange w:id="131" w:author="Chriz Merkl" w:date="2013-06-24T11:16:00Z">
          <w:pPr/>
        </w:pPrChange>
      </w:pPr>
      <w:ins w:id="132" w:author="Chriz Merkl" w:date="2013-06-24T11:17:00Z">
        <w:r>
          <w:t>Schnittstelle prüft restkarten</w:t>
        </w:r>
      </w:ins>
    </w:p>
    <w:p w14:paraId="4020CD49" w14:textId="77777777" w:rsidR="00410E38" w:rsidRDefault="00410E38" w:rsidP="00410E38"/>
    <w:p w14:paraId="3A746A77" w14:textId="7184C973" w:rsidR="00B0017F" w:rsidRDefault="00B0017F" w:rsidP="00B0017F">
      <w:pPr>
        <w:pStyle w:val="berschrift2"/>
      </w:pPr>
      <w:bookmarkStart w:id="133" w:name="_Toc359829872"/>
      <w:r>
        <w:t>Multimedia</w:t>
      </w:r>
      <w:bookmarkEnd w:id="133"/>
    </w:p>
    <w:p w14:paraId="1F253591" w14:textId="34CA08CC" w:rsidR="00B0017F" w:rsidRDefault="00B0017F" w:rsidP="009B3D0A">
      <w:pPr>
        <w:rPr>
          <w:ins w:id="134" w:author="Chriz Merkl" w:date="2013-06-24T11:20:00Z"/>
        </w:rPr>
      </w:pPr>
      <w:r w:rsidRPr="00B0017F">
        <w:t>Der Multimedia Bereich, der ebenfalls an die Inhalte des CMS Systems angebunden ist, enthält verschiedene Videos, Podcasts und Bildergalerien, die online abgerufen und gestreamt werden können. Die Ansicht erfolgt in Listenform und besteht aus den genannten Kategorien.</w:t>
      </w:r>
    </w:p>
    <w:p w14:paraId="6D87E477" w14:textId="673284D7" w:rsidR="00821049" w:rsidRDefault="00821049" w:rsidP="009B3D0A">
      <w:pPr>
        <w:rPr>
          <w:ins w:id="135" w:author="Chriz Merkl" w:date="2013-06-24T11:21:00Z"/>
        </w:rPr>
      </w:pPr>
      <w:ins w:id="136" w:author="Chriz Merkl" w:date="2013-06-24T11:21:00Z">
        <w:r>
          <w:t>Filter</w:t>
        </w:r>
      </w:ins>
    </w:p>
    <w:p w14:paraId="28FD029D" w14:textId="0C76A951" w:rsidR="00821049" w:rsidRDefault="00821049">
      <w:pPr>
        <w:pStyle w:val="Listenabsatz"/>
        <w:numPr>
          <w:ilvl w:val="0"/>
          <w:numId w:val="4"/>
        </w:numPr>
        <w:rPr>
          <w:ins w:id="137" w:author="Chriz Merkl" w:date="2013-06-24T11:21:00Z"/>
        </w:rPr>
        <w:pPrChange w:id="138" w:author="Chriz Merkl" w:date="2013-06-24T11:21:00Z">
          <w:pPr/>
        </w:pPrChange>
      </w:pPr>
      <w:ins w:id="139" w:author="Chriz Merkl" w:date="2013-06-24T11:21:00Z">
        <w:r>
          <w:t>Oper</w:t>
        </w:r>
      </w:ins>
    </w:p>
    <w:p w14:paraId="3F4A5155" w14:textId="5EF31DD9" w:rsidR="00821049" w:rsidRDefault="00821049">
      <w:pPr>
        <w:pStyle w:val="Listenabsatz"/>
        <w:numPr>
          <w:ilvl w:val="0"/>
          <w:numId w:val="4"/>
        </w:numPr>
        <w:pPrChange w:id="140" w:author="Chriz Merkl" w:date="2013-06-24T11:21:00Z">
          <w:pPr/>
        </w:pPrChange>
      </w:pPr>
      <w:ins w:id="141" w:author="Chriz Merkl" w:date="2013-06-24T11:21:00Z">
        <w:r>
          <w:t>Balett</w:t>
        </w:r>
      </w:ins>
    </w:p>
    <w:p w14:paraId="7EDD73B1" w14:textId="65B83C10" w:rsidR="0066505F" w:rsidRDefault="00821049" w:rsidP="009B3D0A">
      <w:pPr>
        <w:rPr>
          <w:ins w:id="142" w:author="Chriz Merkl" w:date="2013-06-24T11:22:00Z"/>
        </w:rPr>
      </w:pPr>
      <w:ins w:id="143" w:author="Chriz Merkl" w:date="2013-06-24T11:22:00Z">
        <w:r>
          <w:t xml:space="preserve">Liste der VA </w:t>
        </w:r>
      </w:ins>
    </w:p>
    <w:p w14:paraId="67E52EB7" w14:textId="5CF79E69" w:rsidR="00821049" w:rsidRDefault="00821049" w:rsidP="009B3D0A">
      <w:pPr>
        <w:rPr>
          <w:ins w:id="144" w:author="Chriz Merkl" w:date="2013-06-24T11:22:00Z"/>
        </w:rPr>
      </w:pPr>
      <w:ins w:id="145" w:author="Chriz Merkl" w:date="2013-06-24T11:22:00Z">
        <w:r>
          <w:t>Sortierung</w:t>
        </w:r>
      </w:ins>
    </w:p>
    <w:p w14:paraId="2284F757" w14:textId="58C9A390" w:rsidR="00821049" w:rsidRDefault="00821049">
      <w:pPr>
        <w:pStyle w:val="Listenabsatz"/>
        <w:numPr>
          <w:ilvl w:val="0"/>
          <w:numId w:val="4"/>
        </w:numPr>
        <w:rPr>
          <w:ins w:id="146" w:author="Chriz Merkl" w:date="2013-06-24T11:27:00Z"/>
        </w:rPr>
        <w:pPrChange w:id="147" w:author="Chriz Merkl" w:date="2013-06-24T11:23:00Z">
          <w:pPr/>
        </w:pPrChange>
      </w:pPr>
      <w:ins w:id="148" w:author="Chriz Merkl" w:date="2013-06-24T11:23:00Z">
        <w:r>
          <w:t>Die aktuellsten, danach Alphabetisch</w:t>
        </w:r>
      </w:ins>
    </w:p>
    <w:p w14:paraId="4A94B58F" w14:textId="124FB756" w:rsidR="00821049" w:rsidRDefault="00821049" w:rsidP="00821049">
      <w:pPr>
        <w:rPr>
          <w:ins w:id="149" w:author="Chriz Merkl" w:date="2013-06-24T11:27:00Z"/>
        </w:rPr>
      </w:pPr>
      <w:ins w:id="150" w:author="Chriz Merkl" w:date="2013-06-24T11:27:00Z">
        <w:r>
          <w:t>VA Ausgewählt</w:t>
        </w:r>
      </w:ins>
    </w:p>
    <w:p w14:paraId="17392188" w14:textId="243F6FE6" w:rsidR="00821049" w:rsidRDefault="00821049">
      <w:pPr>
        <w:pStyle w:val="Listenabsatz"/>
        <w:numPr>
          <w:ilvl w:val="0"/>
          <w:numId w:val="4"/>
        </w:numPr>
        <w:rPr>
          <w:ins w:id="151" w:author="Chriz Merkl" w:date="2013-06-24T11:27:00Z"/>
        </w:rPr>
        <w:pPrChange w:id="152" w:author="Chriz Merkl" w:date="2013-06-24T11:27:00Z">
          <w:pPr/>
        </w:pPrChange>
      </w:pPr>
      <w:ins w:id="153" w:author="Chriz Merkl" w:date="2013-06-24T11:27:00Z">
        <w:r>
          <w:t>Inhalte</w:t>
        </w:r>
      </w:ins>
    </w:p>
    <w:p w14:paraId="30B49483" w14:textId="5D90B936" w:rsidR="00821049" w:rsidRDefault="00821049">
      <w:pPr>
        <w:pStyle w:val="Listenabsatz"/>
        <w:numPr>
          <w:ilvl w:val="1"/>
          <w:numId w:val="4"/>
        </w:numPr>
        <w:rPr>
          <w:ins w:id="154" w:author="Chriz Merkl" w:date="2013-06-24T11:27:00Z"/>
        </w:rPr>
        <w:pPrChange w:id="155" w:author="Chriz Merkl" w:date="2013-06-24T11:27:00Z">
          <w:pPr/>
        </w:pPrChange>
      </w:pPr>
      <w:ins w:id="156" w:author="Chriz Merkl" w:date="2013-06-24T11:27:00Z">
        <w:r>
          <w:t>Opern TV</w:t>
        </w:r>
      </w:ins>
    </w:p>
    <w:p w14:paraId="141E23FD" w14:textId="18C2258B" w:rsidR="00821049" w:rsidRDefault="00821049">
      <w:pPr>
        <w:pStyle w:val="Listenabsatz"/>
        <w:numPr>
          <w:ilvl w:val="1"/>
          <w:numId w:val="4"/>
        </w:numPr>
        <w:rPr>
          <w:ins w:id="157" w:author="Chriz Merkl" w:date="2013-06-24T11:27:00Z"/>
        </w:rPr>
        <w:pPrChange w:id="158" w:author="Chriz Merkl" w:date="2013-06-24T11:27:00Z">
          <w:pPr/>
        </w:pPrChange>
      </w:pPr>
      <w:ins w:id="159" w:author="Chriz Merkl" w:date="2013-06-24T11:27:00Z">
        <w:r>
          <w:t>Trailer</w:t>
        </w:r>
      </w:ins>
    </w:p>
    <w:p w14:paraId="6B270CC0" w14:textId="016E4A59" w:rsidR="00821049" w:rsidRDefault="00821049">
      <w:pPr>
        <w:pStyle w:val="Listenabsatz"/>
        <w:numPr>
          <w:ilvl w:val="1"/>
          <w:numId w:val="4"/>
        </w:numPr>
        <w:rPr>
          <w:ins w:id="160" w:author="Chriz Merkl" w:date="2013-06-24T11:27:00Z"/>
        </w:rPr>
        <w:pPrChange w:id="161" w:author="Chriz Merkl" w:date="2013-06-24T11:27:00Z">
          <w:pPr/>
        </w:pPrChange>
      </w:pPr>
      <w:ins w:id="162" w:author="Chriz Merkl" w:date="2013-06-24T11:27:00Z">
        <w:r>
          <w:t>Podcast</w:t>
        </w:r>
      </w:ins>
    </w:p>
    <w:p w14:paraId="340F5D8C" w14:textId="4864D216" w:rsidR="00363E78" w:rsidRDefault="00363E78">
      <w:pPr>
        <w:pStyle w:val="Listenabsatz"/>
        <w:numPr>
          <w:ilvl w:val="1"/>
          <w:numId w:val="4"/>
        </w:numPr>
        <w:rPr>
          <w:ins w:id="163" w:author="Chriz Merkl" w:date="2013-06-24T11:28:00Z"/>
        </w:rPr>
        <w:pPrChange w:id="164" w:author="Chriz Merkl" w:date="2013-06-24T11:27:00Z">
          <w:pPr/>
        </w:pPrChange>
      </w:pPr>
      <w:ins w:id="165" w:author="Chriz Merkl" w:date="2013-06-24T11:27:00Z">
        <w:r>
          <w:t>Fotogalerie</w:t>
        </w:r>
      </w:ins>
    </w:p>
    <w:p w14:paraId="5EDC66B0" w14:textId="6CA43E90" w:rsidR="00363E78" w:rsidRDefault="00363E78">
      <w:pPr>
        <w:pStyle w:val="Listenabsatz"/>
        <w:numPr>
          <w:ilvl w:val="1"/>
          <w:numId w:val="4"/>
        </w:numPr>
        <w:rPr>
          <w:ins w:id="166" w:author="Chriz Merkl" w:date="2013-06-24T11:30:00Z"/>
        </w:rPr>
        <w:pPrChange w:id="167" w:author="Chriz Merkl" w:date="2013-06-24T11:27:00Z">
          <w:pPr/>
        </w:pPrChange>
      </w:pPr>
      <w:ins w:id="168" w:author="Chriz Merkl" w:date="2013-06-24T11:28:00Z">
        <w:r>
          <w:t>(spielplan)</w:t>
        </w:r>
      </w:ins>
    </w:p>
    <w:p w14:paraId="181F29EA" w14:textId="0995D193" w:rsidR="00363E78" w:rsidRDefault="00363E78" w:rsidP="00363E78">
      <w:ins w:id="169" w:author="Chriz Merkl" w:date="2013-06-24T11:30:00Z">
        <w:r>
          <w:t>API Spielplan</w:t>
        </w:r>
      </w:ins>
    </w:p>
    <w:p w14:paraId="08BB51A7" w14:textId="77777777" w:rsidR="0066505F" w:rsidRDefault="0066505F" w:rsidP="0066505F">
      <w:pPr>
        <w:pStyle w:val="berschrift2"/>
      </w:pPr>
      <w:bookmarkStart w:id="170" w:name="_Toc359829873"/>
      <w:r>
        <w:t>Service</w:t>
      </w:r>
      <w:bookmarkEnd w:id="170"/>
    </w:p>
    <w:p w14:paraId="153823BD" w14:textId="77777777" w:rsidR="0066505F" w:rsidRDefault="0066505F" w:rsidP="0066505F">
      <w:r>
        <w:t xml:space="preserve">Weitere Aspekte werden im Menüpunkt Service zusammengefasst. Hier finden sich vorerst die Unterpunkte: </w:t>
      </w:r>
    </w:p>
    <w:p w14:paraId="1F254329" w14:textId="0BE75B15" w:rsidR="002C5E0C" w:rsidRDefault="0066505F" w:rsidP="002C5E0C">
      <w:pPr>
        <w:pStyle w:val="Listenabsatz"/>
        <w:numPr>
          <w:ilvl w:val="0"/>
          <w:numId w:val="7"/>
        </w:numPr>
        <w:rPr>
          <w:ins w:id="171" w:author="Chriz Merkl" w:date="2013-06-24T11:33:00Z"/>
        </w:rPr>
      </w:pPr>
      <w:del w:id="172" w:author="Chriz Merkl" w:date="2013-06-24T11:33:00Z">
        <w:r w:rsidDel="002C5E0C">
          <w:delText>AGBs</w:delText>
        </w:r>
      </w:del>
    </w:p>
    <w:p w14:paraId="459DEF39" w14:textId="1AA2AEAF" w:rsidR="002C5E0C" w:rsidRDefault="002C5E0C" w:rsidP="002C5E0C">
      <w:pPr>
        <w:pStyle w:val="Listenabsatz"/>
        <w:numPr>
          <w:ilvl w:val="0"/>
          <w:numId w:val="7"/>
        </w:numPr>
        <w:rPr>
          <w:ins w:id="173" w:author="Chriz Merkl" w:date="2013-06-24T11:35:00Z"/>
        </w:rPr>
      </w:pPr>
      <w:ins w:id="174" w:author="Chriz Merkl" w:date="2013-06-24T11:33:00Z">
        <w:r>
          <w:t>Karten Vorverkauf</w:t>
        </w:r>
      </w:ins>
    </w:p>
    <w:p w14:paraId="7EBA6CE0" w14:textId="7E473278" w:rsidR="002C5E0C" w:rsidRDefault="002C5E0C" w:rsidP="002C5E0C">
      <w:pPr>
        <w:pStyle w:val="Listenabsatz"/>
        <w:numPr>
          <w:ilvl w:val="0"/>
          <w:numId w:val="7"/>
        </w:numPr>
      </w:pPr>
      <w:ins w:id="175" w:author="Chriz Merkl" w:date="2013-06-24T11:35:00Z">
        <w:r>
          <w:t>besetzungsmeldungen</w:t>
        </w:r>
      </w:ins>
    </w:p>
    <w:p w14:paraId="47E8C7E6" w14:textId="390F6868" w:rsidR="0066505F" w:rsidDel="002C5E0C" w:rsidRDefault="0066505F" w:rsidP="00F86445">
      <w:pPr>
        <w:pStyle w:val="Listenabsatz"/>
        <w:numPr>
          <w:ilvl w:val="0"/>
          <w:numId w:val="7"/>
        </w:numPr>
        <w:rPr>
          <w:del w:id="176" w:author="Chriz Merkl" w:date="2013-06-24T11:30:00Z"/>
        </w:rPr>
      </w:pPr>
      <w:del w:id="177" w:author="Chriz Merkl" w:date="2013-06-24T11:30:00Z">
        <w:r w:rsidDel="002C5E0C">
          <w:delText>Impressum</w:delText>
        </w:r>
      </w:del>
    </w:p>
    <w:p w14:paraId="4849A619" w14:textId="71F5D35C" w:rsidR="0066505F" w:rsidRDefault="0066505F" w:rsidP="00F86445">
      <w:pPr>
        <w:pStyle w:val="Listenabsatz"/>
        <w:numPr>
          <w:ilvl w:val="0"/>
          <w:numId w:val="7"/>
        </w:numPr>
      </w:pPr>
      <w:r>
        <w:lastRenderedPageBreak/>
        <w:t>Google Maps</w:t>
      </w:r>
      <w:ins w:id="178" w:author="Chriz Merkl" w:date="2013-06-24T11:34:00Z">
        <w:r w:rsidR="002C5E0C">
          <w:t xml:space="preserve"> / Lageplan</w:t>
        </w:r>
      </w:ins>
    </w:p>
    <w:p w14:paraId="2021B9BA" w14:textId="0C681EC2" w:rsidR="00B0017F" w:rsidDel="002C5E0C" w:rsidRDefault="00B0017F" w:rsidP="00F86445">
      <w:pPr>
        <w:pStyle w:val="Listenabsatz"/>
        <w:numPr>
          <w:ilvl w:val="0"/>
          <w:numId w:val="7"/>
        </w:numPr>
        <w:rPr>
          <w:del w:id="179" w:author="Chriz Merkl" w:date="2013-06-24T11:35:00Z"/>
        </w:rPr>
      </w:pPr>
      <w:del w:id="180" w:author="Chriz Merkl" w:date="2013-06-24T11:35:00Z">
        <w:r w:rsidDel="002C5E0C">
          <w:delText>Ergänzende Informationen</w:delText>
        </w:r>
      </w:del>
    </w:p>
    <w:p w14:paraId="43450907" w14:textId="70D5FB2E" w:rsidR="002C5E0C" w:rsidRDefault="002C5E0C" w:rsidP="00F86445">
      <w:pPr>
        <w:pStyle w:val="Listenabsatz"/>
        <w:numPr>
          <w:ilvl w:val="0"/>
          <w:numId w:val="7"/>
        </w:numPr>
        <w:rPr>
          <w:ins w:id="181" w:author="Chriz Merkl" w:date="2013-06-24T11:35:00Z"/>
        </w:rPr>
      </w:pPr>
      <w:ins w:id="182" w:author="Chriz Merkl" w:date="2013-06-24T11:35:00Z">
        <w:r>
          <w:t>Barrierefreiheit</w:t>
        </w:r>
      </w:ins>
    </w:p>
    <w:p w14:paraId="1170A104" w14:textId="7C4D79C2" w:rsidR="002C5E0C" w:rsidRDefault="002C5E0C" w:rsidP="00F86445">
      <w:pPr>
        <w:pStyle w:val="Listenabsatz"/>
        <w:numPr>
          <w:ilvl w:val="0"/>
          <w:numId w:val="7"/>
        </w:numPr>
        <w:rPr>
          <w:ins w:id="183" w:author="Chriz Merkl" w:date="2013-06-24T11:35:00Z"/>
        </w:rPr>
      </w:pPr>
      <w:ins w:id="184" w:author="Chriz Merkl" w:date="2013-06-24T11:35:00Z">
        <w:r>
          <w:t>AGB</w:t>
        </w:r>
      </w:ins>
    </w:p>
    <w:p w14:paraId="48DEC5A6" w14:textId="77777777" w:rsidR="00B0017F" w:rsidRDefault="00B0017F" w:rsidP="00B0017F"/>
    <w:p w14:paraId="4C75DFA7" w14:textId="77777777" w:rsidR="0066505F" w:rsidRDefault="0066505F" w:rsidP="0066505F">
      <w:r>
        <w:t>Die Karte von Goolge Maps bietet die Möglichkeit den Ort der Staatsoper zu betrachten und sich die Route von der aktuellen Ausgangsposition zum Nationaltheater anzeigen zu lassen.</w:t>
      </w:r>
    </w:p>
    <w:p w14:paraId="26CE9E94" w14:textId="1A0889DF" w:rsidR="009673BB" w:rsidDel="002C5E0C" w:rsidRDefault="009673BB" w:rsidP="009B3D0A">
      <w:pPr>
        <w:rPr>
          <w:del w:id="185" w:author="Chriz Merkl" w:date="2013-06-24T11:34:00Z"/>
        </w:rPr>
      </w:pPr>
    </w:p>
    <w:p w14:paraId="10F3E49B" w14:textId="385E4FCE" w:rsidR="00EB6BC1" w:rsidRDefault="00EB6BC1">
      <w:pPr>
        <w:spacing w:line="276" w:lineRule="auto"/>
        <w:ind w:left="3827"/>
        <w:jc w:val="left"/>
      </w:pPr>
      <w:r>
        <w:br w:type="page"/>
      </w:r>
    </w:p>
    <w:p w14:paraId="248DEADE" w14:textId="6FE520E0" w:rsidR="003E25ED" w:rsidRDefault="003E25ED" w:rsidP="008F5649">
      <w:pPr>
        <w:pStyle w:val="berschrift1"/>
      </w:pPr>
      <w:bookmarkStart w:id="186" w:name="_Toc359829874"/>
      <w:r>
        <w:lastRenderedPageBreak/>
        <w:t>Virtueller Rundgang</w:t>
      </w:r>
      <w:bookmarkEnd w:id="186"/>
    </w:p>
    <w:p w14:paraId="3AB5EA2A" w14:textId="223423AD" w:rsidR="003E25ED" w:rsidRDefault="006850D7" w:rsidP="006850D7">
      <w:r>
        <w:t>Bereits vor einigen Jahren wurden auf Java-Basis 360 Grad-Panoramen für die Prunkräume des Hauses eingerichtet. Diese werden nun</w:t>
      </w:r>
      <w:r w:rsidR="00C47849">
        <w:t xml:space="preserve"> neu</w:t>
      </w:r>
      <w:r>
        <w:t xml:space="preserve"> in Form und Technologie hergestellt.</w:t>
      </w:r>
    </w:p>
    <w:p w14:paraId="6B704C91" w14:textId="77777777" w:rsidR="003B1171" w:rsidRDefault="003B1171" w:rsidP="003B1171">
      <w:r w:rsidRPr="00D95FAD">
        <w:rPr>
          <w:b/>
        </w:rPr>
        <w:t>Räume</w:t>
      </w:r>
      <w:r>
        <w:t>, die in der App enthalten sein sollten:</w:t>
      </w:r>
    </w:p>
    <w:p w14:paraId="4E3647D1" w14:textId="21D77DDB" w:rsidR="003B1171" w:rsidRDefault="003B1171" w:rsidP="00F86445">
      <w:pPr>
        <w:pStyle w:val="Listenabsatz"/>
        <w:numPr>
          <w:ilvl w:val="0"/>
          <w:numId w:val="5"/>
        </w:numPr>
      </w:pPr>
      <w:r>
        <w:t>Fassade</w:t>
      </w:r>
    </w:p>
    <w:p w14:paraId="136E018F" w14:textId="503412F5" w:rsidR="003B1171" w:rsidRDefault="003B1171" w:rsidP="00F86445">
      <w:pPr>
        <w:pStyle w:val="Listenabsatz"/>
        <w:numPr>
          <w:ilvl w:val="0"/>
          <w:numId w:val="5"/>
        </w:numPr>
      </w:pPr>
      <w:r>
        <w:t>Mosaiksaal</w:t>
      </w:r>
    </w:p>
    <w:p w14:paraId="7E3E7C40" w14:textId="0E88368D" w:rsidR="003B1171" w:rsidRDefault="003B1171" w:rsidP="00F86445">
      <w:pPr>
        <w:pStyle w:val="Listenabsatz"/>
        <w:numPr>
          <w:ilvl w:val="0"/>
          <w:numId w:val="5"/>
        </w:numPr>
      </w:pPr>
      <w:r>
        <w:t>Hausgöttersaal</w:t>
      </w:r>
    </w:p>
    <w:p w14:paraId="0E954AB4" w14:textId="0B169806" w:rsidR="003B1171" w:rsidRDefault="003B1171" w:rsidP="00F86445">
      <w:pPr>
        <w:pStyle w:val="Listenabsatz"/>
        <w:numPr>
          <w:ilvl w:val="0"/>
          <w:numId w:val="5"/>
        </w:numPr>
      </w:pPr>
      <w:del w:id="187" w:author="Chriz Merkl" w:date="2013-06-24T11:40:00Z">
        <w:r w:rsidDel="00F85CDA">
          <w:delText>Marmortreppen zu den</w:delText>
        </w:r>
        <w:r w:rsidR="006850D7" w:rsidDel="00F85CDA">
          <w:delText xml:space="preserve"> </w:delText>
        </w:r>
      </w:del>
      <w:r>
        <w:t>Ionischen Sälen</w:t>
      </w:r>
    </w:p>
    <w:p w14:paraId="105FA5B9" w14:textId="7F91E29E" w:rsidR="003B1171" w:rsidRDefault="003B1171" w:rsidP="00F86445">
      <w:pPr>
        <w:pStyle w:val="Listenabsatz"/>
        <w:numPr>
          <w:ilvl w:val="0"/>
          <w:numId w:val="5"/>
        </w:numPr>
      </w:pPr>
      <w:r>
        <w:t>Königssaal</w:t>
      </w:r>
    </w:p>
    <w:p w14:paraId="0CDBC7D6" w14:textId="0CE3A247" w:rsidR="003B1171" w:rsidRDefault="003B1171" w:rsidP="00F86445">
      <w:pPr>
        <w:pStyle w:val="Listenabsatz"/>
        <w:numPr>
          <w:ilvl w:val="0"/>
          <w:numId w:val="5"/>
        </w:numPr>
      </w:pPr>
      <w:r>
        <w:t>Königsloge</w:t>
      </w:r>
    </w:p>
    <w:p w14:paraId="668E03C7" w14:textId="245CB8A2" w:rsidR="003B1171" w:rsidRDefault="003B1171" w:rsidP="00F86445">
      <w:pPr>
        <w:pStyle w:val="Listenabsatz"/>
        <w:numPr>
          <w:ilvl w:val="0"/>
          <w:numId w:val="5"/>
        </w:numPr>
      </w:pPr>
      <w:r>
        <w:t>Zuschauerraum</w:t>
      </w:r>
    </w:p>
    <w:p w14:paraId="47341BFA" w14:textId="47A3FC4B" w:rsidR="00A011FB" w:rsidRDefault="003B1171" w:rsidP="00F86445">
      <w:pPr>
        <w:pStyle w:val="Listenabsatz"/>
        <w:numPr>
          <w:ilvl w:val="0"/>
          <w:numId w:val="5"/>
        </w:numPr>
      </w:pPr>
      <w:r>
        <w:t>Backstage: B</w:t>
      </w:r>
      <w:r w:rsidR="00410838">
        <w:t>ühne, Hinterbühne, Magazingang</w:t>
      </w:r>
    </w:p>
    <w:p w14:paraId="4AF94BE4" w14:textId="62C1ED92" w:rsidR="00C47849" w:rsidRDefault="00BD7E49" w:rsidP="00C47849">
      <w:r>
        <w:t>Der „Virtuelle Rundgang“ gibt dem User die Möglichkeit, die Staatso</w:t>
      </w:r>
      <w:r w:rsidR="002B77EE">
        <w:t>p</w:t>
      </w:r>
      <w:r>
        <w:t xml:space="preserve">er spielerisch zu erkunden. Entweder er navigiert über eine interaktive </w:t>
      </w:r>
      <w:r w:rsidR="00C47849">
        <w:t>„Landkarte“</w:t>
      </w:r>
      <w:r>
        <w:t xml:space="preserve"> direkt zu einem Ort seines Wunsches, </w:t>
      </w:r>
      <w:r w:rsidR="00C47849">
        <w:t>oder er durchschreitet die Räume „einen nach dem anderen“.</w:t>
      </w:r>
    </w:p>
    <w:p w14:paraId="20D9E23C" w14:textId="43CD72CC" w:rsidR="00C47849" w:rsidRDefault="00C47849" w:rsidP="00C47849">
      <w:r>
        <w:t xml:space="preserve">In den Jeweiligen Räumen kann er sich um die eigene Achse drehen </w:t>
      </w:r>
      <w:r w:rsidR="00EA0796">
        <w:t>(</w:t>
      </w:r>
      <w:r w:rsidR="00EA0796" w:rsidRPr="00EA0796">
        <w:rPr>
          <w:i/>
        </w:rPr>
        <w:t>Beispiel siehe Technologie</w:t>
      </w:r>
      <w:r w:rsidR="00F11F36">
        <w:rPr>
          <w:i/>
        </w:rPr>
        <w:t xml:space="preserve"> </w:t>
      </w:r>
      <w:r w:rsidR="00F11F36">
        <w:rPr>
          <w:i/>
        </w:rPr>
        <w:fldChar w:fldCharType="begin"/>
      </w:r>
      <w:r w:rsidR="00F11F36">
        <w:rPr>
          <w:i/>
        </w:rPr>
        <w:instrText xml:space="preserve"> REF _Ref359268620 \r \h </w:instrText>
      </w:r>
      <w:r w:rsidR="00F11F36">
        <w:rPr>
          <w:i/>
        </w:rPr>
      </w:r>
      <w:r w:rsidR="00F11F36">
        <w:rPr>
          <w:i/>
        </w:rPr>
        <w:fldChar w:fldCharType="separate"/>
      </w:r>
      <w:r w:rsidR="00AD6F87">
        <w:rPr>
          <w:i/>
        </w:rPr>
        <w:t>4.7</w:t>
      </w:r>
      <w:r w:rsidR="00F11F36">
        <w:rPr>
          <w:i/>
        </w:rPr>
        <w:fldChar w:fldCharType="end"/>
      </w:r>
      <w:r w:rsidR="00EA0796">
        <w:t xml:space="preserve">) </w:t>
      </w:r>
      <w:r>
        <w:t xml:space="preserve">und den Raum betrachten. Der Raum wird auch einige Hotspots enthalten, mit denen </w:t>
      </w:r>
      <w:r w:rsidR="00EA0796">
        <w:t>d</w:t>
      </w:r>
      <w:r>
        <w:t>er User interagieren kann.</w:t>
      </w:r>
    </w:p>
    <w:p w14:paraId="2DA26A98" w14:textId="752E13E4" w:rsidR="00C47849" w:rsidRDefault="00C47849" w:rsidP="00C47849">
      <w:r>
        <w:t xml:space="preserve">Folgende </w:t>
      </w:r>
      <w:r w:rsidRPr="00D95FAD">
        <w:rPr>
          <w:b/>
        </w:rPr>
        <w:t>Interaktionsmöglichkeiten</w:t>
      </w:r>
      <w:r w:rsidR="00D95FAD" w:rsidRPr="00D95FAD">
        <w:rPr>
          <w:b/>
        </w:rPr>
        <w:t xml:space="preserve"> (Features)</w:t>
      </w:r>
      <w:r>
        <w:t xml:space="preserve"> gibt es:</w:t>
      </w:r>
    </w:p>
    <w:p w14:paraId="41EA7C8D" w14:textId="45495D8B" w:rsidR="00C47849" w:rsidRDefault="00C47849" w:rsidP="00F86445">
      <w:pPr>
        <w:pStyle w:val="Listenabsatz"/>
        <w:numPr>
          <w:ilvl w:val="0"/>
          <w:numId w:val="4"/>
        </w:numPr>
      </w:pPr>
      <w:r>
        <w:t>Zoom Bild eines Details, oder Teil des Raumes</w:t>
      </w:r>
    </w:p>
    <w:p w14:paraId="5D6E85E7" w14:textId="4957C4BC" w:rsidR="00C47849" w:rsidRDefault="00C47849" w:rsidP="00F86445">
      <w:pPr>
        <w:pStyle w:val="Listenabsatz"/>
        <w:numPr>
          <w:ilvl w:val="0"/>
          <w:numId w:val="4"/>
        </w:numPr>
      </w:pPr>
      <w:r>
        <w:t>Audiotext</w:t>
      </w:r>
    </w:p>
    <w:p w14:paraId="2B206A92" w14:textId="0598BB6E" w:rsidR="00D95FAD" w:rsidRDefault="00D95FAD" w:rsidP="00F86445">
      <w:pPr>
        <w:pStyle w:val="Listenabsatz"/>
        <w:numPr>
          <w:ilvl w:val="0"/>
          <w:numId w:val="4"/>
        </w:numPr>
      </w:pPr>
      <w:r>
        <w:t>Video</w:t>
      </w:r>
    </w:p>
    <w:p w14:paraId="1D8EAD3D" w14:textId="08D5BD9B" w:rsidR="00D95FAD" w:rsidRDefault="00ED2D30" w:rsidP="00D95FAD">
      <w:r>
        <w:t>Folgende Themen sind bereits g</w:t>
      </w:r>
      <w:r w:rsidR="00D95FAD">
        <w:t>eplant und so auch in dem Angebot enthalten (</w:t>
      </w:r>
      <w:r w:rsidR="00D95FAD" w:rsidRPr="00D95FAD">
        <w:rPr>
          <w:i/>
        </w:rPr>
        <w:t>Die Inhalte werden geliefert</w:t>
      </w:r>
      <w:r w:rsidR="00D95FAD">
        <w:t>).</w:t>
      </w:r>
    </w:p>
    <w:p w14:paraId="12EE945F" w14:textId="2B70DF31" w:rsidR="00020710" w:rsidRDefault="008005A4" w:rsidP="008005A4">
      <w:pPr>
        <w:jc w:val="center"/>
      </w:pPr>
      <w:r>
        <w:t>// werden neu geliefert //</w:t>
      </w:r>
    </w:p>
    <w:p w14:paraId="0E4C1ECE" w14:textId="3BB9E11D" w:rsidR="00ED2D30" w:rsidRDefault="00ED2D30" w:rsidP="00ED2D30">
      <w:r>
        <w:t xml:space="preserve">Die Inhalte werden dann für die Features multimedial mit Animationen oder anderen Elementen </w:t>
      </w:r>
      <w:r w:rsidR="00F11F36">
        <w:t>aufbereitet geliefert.</w:t>
      </w:r>
    </w:p>
    <w:p w14:paraId="3D4C7818" w14:textId="77777777" w:rsidR="00104689" w:rsidRDefault="00104689" w:rsidP="00ED2D30"/>
    <w:p w14:paraId="009E0B1F" w14:textId="77777777" w:rsidR="00104689" w:rsidRDefault="00104689" w:rsidP="00104689">
      <w:pPr>
        <w:pStyle w:val="berschrift2"/>
      </w:pPr>
      <w:bookmarkStart w:id="188" w:name="_Toc359829875"/>
      <w:r>
        <w:lastRenderedPageBreak/>
        <w:t>Teil 2, Flowchart</w:t>
      </w:r>
      <w:bookmarkEnd w:id="188"/>
    </w:p>
    <w:p w14:paraId="4A1D6320" w14:textId="6437BF10" w:rsidR="00104689" w:rsidRDefault="00C158A4" w:rsidP="00104689">
      <w:pPr>
        <w:keepNext/>
      </w:pPr>
      <w:r>
        <w:rPr>
          <w:noProof/>
          <w:lang w:eastAsia="de-DE"/>
        </w:rPr>
        <mc:AlternateContent>
          <mc:Choice Requires="wps">
            <w:drawing>
              <wp:anchor distT="0" distB="0" distL="114300" distR="114300" simplePos="0" relativeHeight="251668480" behindDoc="0" locked="0" layoutInCell="1" allowOverlap="1" wp14:anchorId="49A9C5B8" wp14:editId="1A0B94DF">
                <wp:simplePos x="0" y="0"/>
                <wp:positionH relativeFrom="column">
                  <wp:posOffset>3280410</wp:posOffset>
                </wp:positionH>
                <wp:positionV relativeFrom="paragraph">
                  <wp:posOffset>514350</wp:posOffset>
                </wp:positionV>
                <wp:extent cx="381000" cy="381000"/>
                <wp:effectExtent l="19050" t="19050" r="38100" b="38100"/>
                <wp:wrapNone/>
                <wp:docPr id="26" name="Stern mit 8 Zacken 26"/>
                <wp:cNvGraphicFramePr/>
                <a:graphic xmlns:a="http://schemas.openxmlformats.org/drawingml/2006/main">
                  <a:graphicData uri="http://schemas.microsoft.com/office/word/2010/wordprocessingShape">
                    <wps:wsp>
                      <wps:cNvSpPr/>
                      <wps:spPr>
                        <a:xfrm>
                          <a:off x="0" y="0"/>
                          <a:ext cx="381000" cy="381000"/>
                        </a:xfrm>
                        <a:prstGeom prst="star8">
                          <a:avLst/>
                        </a:prstGeom>
                      </wps:spPr>
                      <wps:style>
                        <a:lnRef idx="2">
                          <a:schemeClr val="accent6"/>
                        </a:lnRef>
                        <a:fillRef idx="1">
                          <a:schemeClr val="lt1"/>
                        </a:fillRef>
                        <a:effectRef idx="0">
                          <a:schemeClr val="accent6"/>
                        </a:effectRef>
                        <a:fontRef idx="minor">
                          <a:schemeClr val="dk1"/>
                        </a:fontRef>
                      </wps:style>
                      <wps:txbx>
                        <w:txbxContent>
                          <w:p w14:paraId="51852080" w14:textId="404214FA" w:rsidR="00F63BFF" w:rsidRDefault="00F63BFF" w:rsidP="00C158A4">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9A9C5B8"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Stern mit 8 Zacken 26" o:spid="_x0000_s1026" type="#_x0000_t58" style="position:absolute;left:0;text-align:left;margin-left:258.3pt;margin-top:40.5pt;width:30pt;height:30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" adj="2700" fillcolor="white [3201]" strokecolor="#f79646 [3209]" strokeweight="2pt">
                <v:textbox>
                  <w:txbxContent>
                    <w:p w14:paraId="51852080" w14:textId="404214FA" w:rsidR="00F63BFF" w:rsidRDefault="00F63BFF" w:rsidP="00C158A4">
                      <w:pPr>
                        <w:jc w:val="center"/>
                      </w:pPr>
                      <w:r>
                        <w:t>3</w:t>
                      </w:r>
                    </w:p>
                  </w:txbxContent>
                </v:textbox>
              </v:shape>
            </w:pict>
          </mc:Fallback>
        </mc:AlternateContent>
      </w:r>
      <w:r>
        <w:rPr>
          <w:noProof/>
          <w:lang w:eastAsia="de-DE"/>
        </w:rPr>
        <mc:AlternateContent>
          <mc:Choice Requires="wps">
            <w:drawing>
              <wp:anchor distT="0" distB="0" distL="114300" distR="114300" simplePos="0" relativeHeight="251666432" behindDoc="0" locked="0" layoutInCell="1" allowOverlap="1" wp14:anchorId="7BA592BA" wp14:editId="15A3D1F4">
                <wp:simplePos x="0" y="0"/>
                <wp:positionH relativeFrom="column">
                  <wp:posOffset>2242185</wp:posOffset>
                </wp:positionH>
                <wp:positionV relativeFrom="paragraph">
                  <wp:posOffset>1638300</wp:posOffset>
                </wp:positionV>
                <wp:extent cx="381000" cy="381000"/>
                <wp:effectExtent l="19050" t="19050" r="38100" b="38100"/>
                <wp:wrapNone/>
                <wp:docPr id="25" name="Stern mit 8 Zacken 25"/>
                <wp:cNvGraphicFramePr/>
                <a:graphic xmlns:a="http://schemas.openxmlformats.org/drawingml/2006/main">
                  <a:graphicData uri="http://schemas.microsoft.com/office/word/2010/wordprocessingShape">
                    <wps:wsp>
                      <wps:cNvSpPr/>
                      <wps:spPr>
                        <a:xfrm>
                          <a:off x="0" y="0"/>
                          <a:ext cx="381000" cy="381000"/>
                        </a:xfrm>
                        <a:prstGeom prst="star8">
                          <a:avLst/>
                        </a:prstGeom>
                      </wps:spPr>
                      <wps:style>
                        <a:lnRef idx="2">
                          <a:schemeClr val="accent6"/>
                        </a:lnRef>
                        <a:fillRef idx="1">
                          <a:schemeClr val="lt1"/>
                        </a:fillRef>
                        <a:effectRef idx="0">
                          <a:schemeClr val="accent6"/>
                        </a:effectRef>
                        <a:fontRef idx="minor">
                          <a:schemeClr val="dk1"/>
                        </a:fontRef>
                      </wps:style>
                      <wps:txbx>
                        <w:txbxContent>
                          <w:p w14:paraId="5C901363" w14:textId="28B36C51" w:rsidR="00F63BFF" w:rsidRDefault="00F63BFF" w:rsidP="00C158A4">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A592BA" id="Stern mit 8 Zacken 25" o:spid="_x0000_s1027" type="#_x0000_t58" style="position:absolute;left:0;text-align:left;margin-left:176.55pt;margin-top:129pt;width:30pt;height:30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" adj="2700" fillcolor="white [3201]" strokecolor="#f79646 [3209]" strokeweight="2pt">
                <v:textbox>
                  <w:txbxContent>
                    <w:p w14:paraId="5C901363" w14:textId="28B36C51" w:rsidR="00F63BFF" w:rsidRDefault="00F63BFF" w:rsidP="00C158A4">
                      <w:pPr>
                        <w:jc w:val="center"/>
                      </w:pPr>
                      <w:r>
                        <w:t>2</w:t>
                      </w:r>
                    </w:p>
                  </w:txbxContent>
                </v:textbox>
              </v:shape>
            </w:pict>
          </mc:Fallback>
        </mc:AlternateContent>
      </w:r>
      <w:r w:rsidR="00104689">
        <w:rPr>
          <w:noProof/>
          <w:lang w:eastAsia="de-DE"/>
        </w:rPr>
        <mc:AlternateContent>
          <mc:Choice Requires="wps">
            <w:drawing>
              <wp:anchor distT="0" distB="0" distL="114300" distR="114300" simplePos="0" relativeHeight="251664384" behindDoc="0" locked="0" layoutInCell="1" allowOverlap="1" wp14:anchorId="630398B8" wp14:editId="70289E81">
                <wp:simplePos x="0" y="0"/>
                <wp:positionH relativeFrom="column">
                  <wp:posOffset>2061210</wp:posOffset>
                </wp:positionH>
                <wp:positionV relativeFrom="paragraph">
                  <wp:posOffset>1019175</wp:posOffset>
                </wp:positionV>
                <wp:extent cx="381000" cy="381000"/>
                <wp:effectExtent l="19050" t="19050" r="38100" b="38100"/>
                <wp:wrapNone/>
                <wp:docPr id="17" name="Stern mit 8 Zacken 17"/>
                <wp:cNvGraphicFramePr/>
                <a:graphic xmlns:a="http://schemas.openxmlformats.org/drawingml/2006/main">
                  <a:graphicData uri="http://schemas.microsoft.com/office/word/2010/wordprocessingShape">
                    <wps:wsp>
                      <wps:cNvSpPr/>
                      <wps:spPr>
                        <a:xfrm>
                          <a:off x="0" y="0"/>
                          <a:ext cx="381000" cy="381000"/>
                        </a:xfrm>
                        <a:prstGeom prst="star8">
                          <a:avLst/>
                        </a:prstGeom>
                      </wps:spPr>
                      <wps:style>
                        <a:lnRef idx="2">
                          <a:schemeClr val="accent6"/>
                        </a:lnRef>
                        <a:fillRef idx="1">
                          <a:schemeClr val="lt1"/>
                        </a:fillRef>
                        <a:effectRef idx="0">
                          <a:schemeClr val="accent6"/>
                        </a:effectRef>
                        <a:fontRef idx="minor">
                          <a:schemeClr val="dk1"/>
                        </a:fontRef>
                      </wps:style>
                      <wps:txbx>
                        <w:txbxContent>
                          <w:p w14:paraId="70863048" w14:textId="3569EE76" w:rsidR="00F63BFF" w:rsidRDefault="00F63BFF" w:rsidP="00104689">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0398B8" id="Stern mit 8 Zacken 17" o:spid="_x0000_s1028" type="#_x0000_t58" style="position:absolute;left:0;text-align:left;margin-left:162.3pt;margin-top:80.25pt;width:30pt;height:30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" adj="2700" fillcolor="white [3201]" strokecolor="#f79646 [3209]" strokeweight="2pt">
                <v:textbox>
                  <w:txbxContent>
                    <w:p w14:paraId="70863048" w14:textId="3569EE76" w:rsidR="00F63BFF" w:rsidRDefault="00F63BFF" w:rsidP="00104689">
                      <w:pPr>
                        <w:jc w:val="center"/>
                      </w:pPr>
                      <w:r>
                        <w:t>1</w:t>
                      </w:r>
                    </w:p>
                  </w:txbxContent>
                </v:textbox>
              </v:shape>
            </w:pict>
          </mc:Fallback>
        </mc:AlternateContent>
      </w:r>
      <w:r w:rsidR="00104689">
        <w:rPr>
          <w:noProof/>
          <w:lang w:eastAsia="de-DE"/>
        </w:rPr>
        <w:drawing>
          <wp:inline distT="0" distB="0" distL="0" distR="0" wp14:anchorId="564B245B" wp14:editId="19FFBDB4">
            <wp:extent cx="4600575" cy="3810000"/>
            <wp:effectExtent l="0" t="0" r="9525" b="0"/>
            <wp:docPr id="15" name="Grafik 15" descr="C:\Users\c.merkl\Google Drive\1305.Staatsoper App\Pflichtenheft\Bilder\Schemas-Tei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merkl\Google Drive\1305.Staatsoper App\Pflichtenheft\Bilder\Schemas-Teil 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00575" cy="3810000"/>
                    </a:xfrm>
                    <a:prstGeom prst="rect">
                      <a:avLst/>
                    </a:prstGeom>
                    <a:noFill/>
                    <a:ln>
                      <a:noFill/>
                    </a:ln>
                  </pic:spPr>
                </pic:pic>
              </a:graphicData>
            </a:graphic>
          </wp:inline>
        </w:drawing>
      </w:r>
    </w:p>
    <w:p w14:paraId="6470ABAC" w14:textId="77777777" w:rsidR="00104689" w:rsidRDefault="00104689" w:rsidP="00104689">
      <w:pPr>
        <w:pStyle w:val="Beschriftung"/>
      </w:pPr>
      <w:bookmarkStart w:id="189" w:name="_Toc359823117"/>
      <w:r>
        <w:t xml:space="preserve">Abbildung </w:t>
      </w:r>
      <w:r w:rsidR="0037560D">
        <w:fldChar w:fldCharType="begin"/>
      </w:r>
      <w:r w:rsidR="0037560D">
        <w:instrText xml:space="preserve"> SEQ Abbildung \* ARABIC </w:instrText>
      </w:r>
      <w:r w:rsidR="0037560D">
        <w:fldChar w:fldCharType="separate"/>
      </w:r>
      <w:r w:rsidR="00AD6F87">
        <w:rPr>
          <w:noProof/>
        </w:rPr>
        <w:t>4</w:t>
      </w:r>
      <w:r w:rsidR="0037560D">
        <w:rPr>
          <w:noProof/>
        </w:rPr>
        <w:fldChar w:fldCharType="end"/>
      </w:r>
      <w:r>
        <w:t>: Flowchart, Teil 2</w:t>
      </w:r>
      <w:bookmarkEnd w:id="189"/>
    </w:p>
    <w:p w14:paraId="3263CED6" w14:textId="03156656" w:rsidR="00104689" w:rsidRDefault="00F85CDA" w:rsidP="00104689">
      <w:ins w:id="190" w:author="Chriz Merkl" w:date="2013-06-24T11:43:00Z">
        <w:r>
          <w:t>Letzten Raum merken</w:t>
        </w:r>
      </w:ins>
    </w:p>
    <w:p w14:paraId="3A02A590" w14:textId="0FDDEE59" w:rsidR="00104689" w:rsidRPr="00104689" w:rsidRDefault="00104689" w:rsidP="00104689">
      <w:pPr>
        <w:rPr>
          <w:b/>
        </w:rPr>
      </w:pPr>
      <w:r>
        <w:rPr>
          <w:b/>
        </w:rPr>
        <w:t>Anmerkungen</w:t>
      </w:r>
    </w:p>
    <w:p w14:paraId="12964A2D" w14:textId="56A7EF8F" w:rsidR="00104689" w:rsidRDefault="00104689" w:rsidP="00F86445">
      <w:pPr>
        <w:pStyle w:val="Listenabsatz"/>
        <w:numPr>
          <w:ilvl w:val="0"/>
          <w:numId w:val="6"/>
        </w:numPr>
      </w:pPr>
      <w:r>
        <w:t xml:space="preserve">Der Ablauf zwischen dem Start und Ende verläuft nach der Landkarte aus Punkt </w:t>
      </w:r>
      <w:r>
        <w:fldChar w:fldCharType="begin"/>
      </w:r>
      <w:r>
        <w:instrText xml:space="preserve"> REF _Ref359267513 \r \h </w:instrText>
      </w:r>
      <w:r>
        <w:fldChar w:fldCharType="separate"/>
      </w:r>
      <w:r w:rsidR="00AD6F87">
        <w:t>4.2</w:t>
      </w:r>
      <w:r>
        <w:fldChar w:fldCharType="end"/>
      </w:r>
      <w:r>
        <w:t xml:space="preserve"> </w:t>
      </w:r>
    </w:p>
    <w:p w14:paraId="064F1BE6" w14:textId="429B68A5" w:rsidR="00C158A4" w:rsidRDefault="00C158A4" w:rsidP="00F86445">
      <w:pPr>
        <w:pStyle w:val="Listenabsatz"/>
        <w:numPr>
          <w:ilvl w:val="0"/>
          <w:numId w:val="6"/>
        </w:numPr>
      </w:pPr>
      <w:r>
        <w:t xml:space="preserve">Von jedem Raum aus kann auch auf die Landkarte gesprungen werden. Hier ist dann </w:t>
      </w:r>
      <w:r w:rsidR="007D084A">
        <w:t>der</w:t>
      </w:r>
      <w:r>
        <w:t xml:space="preserve"> „aktuelle“ </w:t>
      </w:r>
      <w:r w:rsidR="007D084A">
        <w:t xml:space="preserve">Raum </w:t>
      </w:r>
      <w:r>
        <w:t>gehighlightet.</w:t>
      </w:r>
    </w:p>
    <w:p w14:paraId="400705CD" w14:textId="2A1F1279" w:rsidR="00C158A4" w:rsidRDefault="00C158A4" w:rsidP="00F86445">
      <w:pPr>
        <w:pStyle w:val="Listenabsatz"/>
        <w:numPr>
          <w:ilvl w:val="0"/>
          <w:numId w:val="6"/>
        </w:numPr>
      </w:pPr>
      <w:r>
        <w:t xml:space="preserve">Grundsätzlich gelangt der User immer zum „Home“ Screen und dem </w:t>
      </w:r>
      <w:r>
        <w:br/>
        <w:t>Fly-Out Menü.</w:t>
      </w:r>
    </w:p>
    <w:p w14:paraId="01C2FBB4" w14:textId="77777777" w:rsidR="00BC46C0" w:rsidRDefault="00BC46C0" w:rsidP="00BC46C0"/>
    <w:p w14:paraId="53FEDF3A" w14:textId="547B3B1C" w:rsidR="00BC46C0" w:rsidRDefault="00B53E0D" w:rsidP="00BC46C0">
      <w:r>
        <w:t>Der Z</w:t>
      </w:r>
      <w:r w:rsidR="00BC46C0">
        <w:t xml:space="preserve">eitstrahl wird erst im Update eingebaut. Siehe Merkliste &gt;&gt;&gt; </w:t>
      </w:r>
      <w:r w:rsidR="00BC46C0">
        <w:fldChar w:fldCharType="begin"/>
      </w:r>
      <w:r w:rsidR="00BC46C0">
        <w:instrText xml:space="preserve"> REF _Ref359268763 \r \h </w:instrText>
      </w:r>
      <w:r w:rsidR="00BC46C0">
        <w:fldChar w:fldCharType="separate"/>
      </w:r>
      <w:r w:rsidR="00AD6F87">
        <w:t>8</w:t>
      </w:r>
      <w:r w:rsidR="00BC46C0">
        <w:fldChar w:fldCharType="end"/>
      </w:r>
      <w:r w:rsidR="00BC46C0">
        <w:t xml:space="preserve"> &lt;&lt;&lt;</w:t>
      </w:r>
    </w:p>
    <w:p w14:paraId="13B77C8D" w14:textId="77777777" w:rsidR="00104689" w:rsidRDefault="00104689" w:rsidP="00104689"/>
    <w:p w14:paraId="48ECE2D3" w14:textId="39A81799" w:rsidR="008F5649" w:rsidRDefault="008F5649" w:rsidP="00104689">
      <w:pPr>
        <w:spacing w:line="276" w:lineRule="auto"/>
        <w:jc w:val="left"/>
      </w:pPr>
    </w:p>
    <w:p w14:paraId="653AA333" w14:textId="5112EFBC" w:rsidR="00E27E59" w:rsidRDefault="00E27E59" w:rsidP="00E27E59">
      <w:pPr>
        <w:pStyle w:val="berschrift2"/>
      </w:pPr>
      <w:bookmarkStart w:id="191" w:name="_Ref359267513"/>
      <w:bookmarkStart w:id="192" w:name="_Toc359829876"/>
      <w:r>
        <w:lastRenderedPageBreak/>
        <w:t>Landkarte / Verbindung der Räume</w:t>
      </w:r>
      <w:bookmarkEnd w:id="191"/>
      <w:bookmarkEnd w:id="192"/>
    </w:p>
    <w:p w14:paraId="5EE02305" w14:textId="0DE0B17E" w:rsidR="00E27E59" w:rsidRDefault="00E27E59" w:rsidP="00E27E59">
      <w:r>
        <w:t xml:space="preserve">Die </w:t>
      </w:r>
      <w:r w:rsidR="00860A0A">
        <w:t>„</w:t>
      </w:r>
      <w:r>
        <w:t>Landkarte</w:t>
      </w:r>
      <w:r w:rsidR="00860A0A">
        <w:t>“</w:t>
      </w:r>
      <w:r>
        <w:t xml:space="preserve"> gibt dem User Orientierung und bildet gleichzeitig einen direkten Einstieg in die jeweiligen Räume, wenn er sie nicht von Anfang an durchwandern will.</w:t>
      </w:r>
    </w:p>
    <w:p w14:paraId="2D70F411" w14:textId="1C7C524B" w:rsidR="00A44FB3" w:rsidRDefault="00A44FB3" w:rsidP="00E27E59">
      <w:r>
        <w:t>Sie stellt auch (hier schematisch) den Ablauf / Weg dar, wenn der User alle Räume nacheinander durchwandern will.</w:t>
      </w:r>
    </w:p>
    <w:p w14:paraId="57AC6569" w14:textId="77777777" w:rsidR="00E27E59" w:rsidRDefault="00E27E59" w:rsidP="00E27E59">
      <w:pPr>
        <w:rPr>
          <w:ins w:id="193" w:author="Chriz Merkl" w:date="2013-06-24T11:49:00Z"/>
        </w:rPr>
      </w:pPr>
      <w:r>
        <w:rPr>
          <w:noProof/>
          <w:lang w:eastAsia="de-DE"/>
        </w:rPr>
        <w:drawing>
          <wp:inline distT="0" distB="0" distL="0" distR="0" wp14:anchorId="4EB3BBF7" wp14:editId="5F3A198A">
            <wp:extent cx="2124075" cy="4538493"/>
            <wp:effectExtent l="0" t="0" r="0" b="0"/>
            <wp:docPr id="11" name="Grafik 11" descr="C:\Users\c.merkl\Google Drive\1305.Staatsoper App\Pflichtenheft\Bilder\Landkar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merkl\Google Drive\1305.Staatsoper App\Pflichtenheft\Bilder\Landkart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33678" cy="4559011"/>
                    </a:xfrm>
                    <a:prstGeom prst="rect">
                      <a:avLst/>
                    </a:prstGeom>
                    <a:noFill/>
                    <a:ln>
                      <a:noFill/>
                    </a:ln>
                  </pic:spPr>
                </pic:pic>
              </a:graphicData>
            </a:graphic>
          </wp:inline>
        </w:drawing>
      </w:r>
    </w:p>
    <w:p w14:paraId="6AAEBA10" w14:textId="2B1DDB93" w:rsidR="005E0B12" w:rsidRDefault="005E0B12" w:rsidP="00E27E59">
      <w:pPr>
        <w:rPr>
          <w:ins w:id="194" w:author="Chriz Merkl" w:date="2013-06-24T11:49:00Z"/>
        </w:rPr>
      </w:pPr>
      <w:ins w:id="195" w:author="Chriz Merkl" w:date="2013-06-24T11:49:00Z">
        <w:r>
          <w:t>Hinterbühne Raus</w:t>
        </w:r>
      </w:ins>
    </w:p>
    <w:p w14:paraId="337D5831" w14:textId="24F71C3F" w:rsidR="005E0B12" w:rsidRDefault="005E0B12" w:rsidP="00E27E59">
      <w:ins w:id="196" w:author="Chriz Merkl" w:date="2013-06-24T11:49:00Z">
        <w:r>
          <w:t>Magazingang statt Mamterialgang</w:t>
        </w:r>
      </w:ins>
    </w:p>
    <w:p w14:paraId="1798D70D" w14:textId="59FF2D12" w:rsidR="00E27E59" w:rsidRDefault="00E27E59" w:rsidP="00A44FB3">
      <w:r>
        <w:t>Bei der Landkarte sind gleiche Farben immer auch auf gleicher Ebene. Die grünen Pfeile zeigen, wie sich der User durch die Räume fortbewegen kann und welche Räume miteinander verbunden sind. Der User kann s</w:t>
      </w:r>
      <w:r w:rsidR="00A44FB3">
        <w:t>ich in beide Richtungen bewegen</w:t>
      </w:r>
      <w:r>
        <w:t>.</w:t>
      </w:r>
    </w:p>
    <w:p w14:paraId="5D7EC910" w14:textId="77777777" w:rsidR="00E27E59" w:rsidRDefault="00E27E59" w:rsidP="00E27E59"/>
    <w:tbl>
      <w:tblPr>
        <w:tblStyle w:val="Gitternetztabelle5dunkelAkzent1"/>
        <w:tblW w:w="0" w:type="auto"/>
        <w:tblLook w:val="04A0" w:firstRow="1" w:lastRow="0" w:firstColumn="1" w:lastColumn="0" w:noHBand="0" w:noVBand="1"/>
      </w:tblPr>
      <w:tblGrid>
        <w:gridCol w:w="1153"/>
        <w:gridCol w:w="5363"/>
        <w:gridCol w:w="731"/>
      </w:tblGrid>
      <w:tr w:rsidR="00E27E59" w14:paraId="2BECBEE3" w14:textId="77777777" w:rsidTr="007D35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gridSpan w:val="2"/>
          </w:tcPr>
          <w:p w14:paraId="63F4659E" w14:textId="77777777" w:rsidR="00E27E59" w:rsidRDefault="00E27E59" w:rsidP="007D35AE">
            <w:r>
              <w:t>Klärungen / Fragen</w:t>
            </w:r>
          </w:p>
        </w:tc>
        <w:tc>
          <w:tcPr>
            <w:tcW w:w="731" w:type="dxa"/>
          </w:tcPr>
          <w:p w14:paraId="31EB5370" w14:textId="77777777" w:rsidR="00E27E59" w:rsidRDefault="00E27E59" w:rsidP="007D35AE">
            <w:pPr>
              <w:cnfStyle w:val="100000000000" w:firstRow="1" w:lastRow="0" w:firstColumn="0" w:lastColumn="0" w:oddVBand="0" w:evenVBand="0" w:oddHBand="0" w:evenHBand="0" w:firstRowFirstColumn="0" w:firstRowLastColumn="0" w:lastRowFirstColumn="0" w:lastRowLastColumn="0"/>
            </w:pPr>
          </w:p>
        </w:tc>
      </w:tr>
      <w:tr w:rsidR="00E27E59" w14:paraId="30E2B0AB" w14:textId="77777777" w:rsidTr="007D35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3" w:type="dxa"/>
          </w:tcPr>
          <w:p w14:paraId="3463E415" w14:textId="77777777" w:rsidR="00E27E59" w:rsidRDefault="00E27E59" w:rsidP="007D35AE">
            <w:r>
              <w:t>Look</w:t>
            </w:r>
          </w:p>
        </w:tc>
        <w:tc>
          <w:tcPr>
            <w:tcW w:w="5363" w:type="dxa"/>
          </w:tcPr>
          <w:p w14:paraId="7731B665" w14:textId="77777777" w:rsidR="00E27E59" w:rsidRDefault="00E27E59" w:rsidP="007D35AE">
            <w:pPr>
              <w:cnfStyle w:val="000000100000" w:firstRow="0" w:lastRow="0" w:firstColumn="0" w:lastColumn="0" w:oddVBand="0" w:evenVBand="0" w:oddHBand="1" w:evenHBand="0" w:firstRowFirstColumn="0" w:firstRowLastColumn="0" w:lastRowFirstColumn="0" w:lastRowLastColumn="0"/>
            </w:pPr>
            <w:r>
              <w:t>Kann die Landkarte sinnvoll in 3D gestaltet werden, und was wäre das an Mehraufwand.</w:t>
            </w:r>
          </w:p>
        </w:tc>
        <w:tc>
          <w:tcPr>
            <w:tcW w:w="731" w:type="dxa"/>
          </w:tcPr>
          <w:p w14:paraId="492F2672" w14:textId="77777777" w:rsidR="00E27E59" w:rsidRDefault="00E27E59" w:rsidP="007D35AE">
            <w:pPr>
              <w:cnfStyle w:val="000000100000" w:firstRow="0" w:lastRow="0" w:firstColumn="0" w:lastColumn="0" w:oddVBand="0" w:evenVBand="0" w:oddHBand="1" w:evenHBand="0" w:firstRowFirstColumn="0" w:firstRowLastColumn="0" w:lastRowFirstColumn="0" w:lastRowLastColumn="0"/>
            </w:pPr>
            <w:r>
              <w:t>chz</w:t>
            </w:r>
          </w:p>
        </w:tc>
      </w:tr>
      <w:tr w:rsidR="00E27E59" w14:paraId="4AA8A1C6" w14:textId="77777777" w:rsidTr="007D35AE">
        <w:tc>
          <w:tcPr>
            <w:cnfStyle w:val="001000000000" w:firstRow="0" w:lastRow="0" w:firstColumn="1" w:lastColumn="0" w:oddVBand="0" w:evenVBand="0" w:oddHBand="0" w:evenHBand="0" w:firstRowFirstColumn="0" w:firstRowLastColumn="0" w:lastRowFirstColumn="0" w:lastRowLastColumn="0"/>
            <w:tcW w:w="1153" w:type="dxa"/>
          </w:tcPr>
          <w:p w14:paraId="03A04E04" w14:textId="77777777" w:rsidR="00E27E59" w:rsidRDefault="00E27E59" w:rsidP="007D35AE"/>
        </w:tc>
        <w:tc>
          <w:tcPr>
            <w:tcW w:w="5363" w:type="dxa"/>
          </w:tcPr>
          <w:p w14:paraId="37DDA447" w14:textId="77777777" w:rsidR="00E27E59" w:rsidRDefault="00E27E59" w:rsidP="007D35AE">
            <w:pPr>
              <w:cnfStyle w:val="000000000000" w:firstRow="0" w:lastRow="0" w:firstColumn="0" w:lastColumn="0" w:oddVBand="0" w:evenVBand="0" w:oddHBand="0" w:evenHBand="0" w:firstRowFirstColumn="0" w:firstRowLastColumn="0" w:lastRowFirstColumn="0" w:lastRowLastColumn="0"/>
            </w:pPr>
          </w:p>
        </w:tc>
        <w:tc>
          <w:tcPr>
            <w:tcW w:w="731" w:type="dxa"/>
          </w:tcPr>
          <w:p w14:paraId="4CF413CE" w14:textId="77777777" w:rsidR="00E27E59" w:rsidRDefault="00E27E59" w:rsidP="007D35AE">
            <w:pPr>
              <w:cnfStyle w:val="000000000000" w:firstRow="0" w:lastRow="0" w:firstColumn="0" w:lastColumn="0" w:oddVBand="0" w:evenVBand="0" w:oddHBand="0" w:evenHBand="0" w:firstRowFirstColumn="0" w:firstRowLastColumn="0" w:lastRowFirstColumn="0" w:lastRowLastColumn="0"/>
            </w:pPr>
          </w:p>
        </w:tc>
      </w:tr>
      <w:tr w:rsidR="00E27E59" w14:paraId="29F4D445" w14:textId="77777777" w:rsidTr="007D35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3" w:type="dxa"/>
          </w:tcPr>
          <w:p w14:paraId="4252FDE6" w14:textId="77777777" w:rsidR="00E27E59" w:rsidRDefault="00E27E59" w:rsidP="007D35AE"/>
        </w:tc>
        <w:tc>
          <w:tcPr>
            <w:tcW w:w="5363" w:type="dxa"/>
          </w:tcPr>
          <w:p w14:paraId="04E339A6" w14:textId="77777777" w:rsidR="00E27E59" w:rsidRDefault="00E27E59" w:rsidP="007D35AE">
            <w:pPr>
              <w:cnfStyle w:val="000000100000" w:firstRow="0" w:lastRow="0" w:firstColumn="0" w:lastColumn="0" w:oddVBand="0" w:evenVBand="0" w:oddHBand="1" w:evenHBand="0" w:firstRowFirstColumn="0" w:firstRowLastColumn="0" w:lastRowFirstColumn="0" w:lastRowLastColumn="0"/>
            </w:pPr>
          </w:p>
        </w:tc>
        <w:tc>
          <w:tcPr>
            <w:tcW w:w="731" w:type="dxa"/>
          </w:tcPr>
          <w:p w14:paraId="1C2747A9" w14:textId="77777777" w:rsidR="00E27E59" w:rsidRDefault="00E27E59" w:rsidP="007D35AE">
            <w:pPr>
              <w:cnfStyle w:val="000000100000" w:firstRow="0" w:lastRow="0" w:firstColumn="0" w:lastColumn="0" w:oddVBand="0" w:evenVBand="0" w:oddHBand="1" w:evenHBand="0" w:firstRowFirstColumn="0" w:firstRowLastColumn="0" w:lastRowFirstColumn="0" w:lastRowLastColumn="0"/>
            </w:pPr>
          </w:p>
        </w:tc>
      </w:tr>
    </w:tbl>
    <w:p w14:paraId="6C1A9596" w14:textId="77777777" w:rsidR="00104689" w:rsidRDefault="00104689" w:rsidP="00104689"/>
    <w:p w14:paraId="52E990E7" w14:textId="77777777" w:rsidR="00104689" w:rsidRDefault="00104689" w:rsidP="00104689">
      <w:pPr>
        <w:pStyle w:val="berschrift2"/>
      </w:pPr>
      <w:bookmarkStart w:id="197" w:name="_Toc359829877"/>
      <w:r>
        <w:t>Wireframes (Teil 2)</w:t>
      </w:r>
      <w:bookmarkEnd w:id="197"/>
    </w:p>
    <w:p w14:paraId="03678540" w14:textId="6646B01D" w:rsidR="00104689" w:rsidRDefault="00692B56" w:rsidP="00104689">
      <w:r>
        <w:t>Die Wireframes geben den Inhalt und die Funktion</w:t>
      </w:r>
      <w:r w:rsidR="00D85B11">
        <w:t>en</w:t>
      </w:r>
      <w:r>
        <w:t xml:space="preserve"> des jeweiligen Screens wieder. Sie sind vom Layout unabhängig.</w:t>
      </w:r>
    </w:p>
    <w:p w14:paraId="356FA2C5" w14:textId="76A7546A" w:rsidR="00104689" w:rsidRDefault="005E0B12" w:rsidP="00104689">
      <w:pPr>
        <w:rPr>
          <w:ins w:id="198" w:author="Chriz Merkl" w:date="2013-06-24T11:55:00Z"/>
        </w:rPr>
      </w:pPr>
      <w:ins w:id="199" w:author="Chriz Merkl" w:date="2013-06-24T11:55:00Z">
        <w:r>
          <w:t>Virtueller Rundgang</w:t>
        </w:r>
      </w:ins>
    </w:p>
    <w:p w14:paraId="15FBB24B" w14:textId="77777777" w:rsidR="005E0B12" w:rsidRPr="00817376" w:rsidRDefault="005E0B12" w:rsidP="00104689"/>
    <w:tbl>
      <w:tblPr>
        <w:tblStyle w:val="Tabellenraster"/>
        <w:tblW w:w="0" w:type="auto"/>
        <w:tblLook w:val="04A0" w:firstRow="1" w:lastRow="0" w:firstColumn="1" w:lastColumn="0" w:noHBand="0" w:noVBand="1"/>
      </w:tblPr>
      <w:tblGrid>
        <w:gridCol w:w="3623"/>
        <w:gridCol w:w="3624"/>
      </w:tblGrid>
      <w:tr w:rsidR="00104689" w14:paraId="658C1464" w14:textId="77777777" w:rsidTr="007D35AE">
        <w:tc>
          <w:tcPr>
            <w:tcW w:w="3623" w:type="dxa"/>
          </w:tcPr>
          <w:p w14:paraId="16C43417" w14:textId="77777777" w:rsidR="00104689" w:rsidRDefault="00104689" w:rsidP="007D35AE">
            <w:pPr>
              <w:keepNext/>
            </w:pPr>
            <w:r>
              <w:rPr>
                <w:noProof/>
              </w:rPr>
              <w:drawing>
                <wp:inline distT="0" distB="0" distL="0" distR="0" wp14:anchorId="650BE03A" wp14:editId="13A5F28E">
                  <wp:extent cx="1519200" cy="2880000"/>
                  <wp:effectExtent l="0" t="0" r="5080" b="0"/>
                  <wp:docPr id="14" name="Grafik 14" descr="C:\Users\c.merkl\Google Drive\1305.Staatsoper App\Wireframes\St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merkl\Google Drive\1305.Staatsoper App\Wireframes\Start.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19200" cy="2880000"/>
                          </a:xfrm>
                          <a:prstGeom prst="rect">
                            <a:avLst/>
                          </a:prstGeom>
                          <a:noFill/>
                          <a:ln>
                            <a:noFill/>
                          </a:ln>
                        </pic:spPr>
                      </pic:pic>
                    </a:graphicData>
                  </a:graphic>
                </wp:inline>
              </w:drawing>
            </w:r>
          </w:p>
          <w:p w14:paraId="000F05A4" w14:textId="77777777" w:rsidR="00104689" w:rsidRDefault="00104689" w:rsidP="007D35AE">
            <w:pPr>
              <w:pStyle w:val="Beschriftung"/>
            </w:pPr>
            <w:bookmarkStart w:id="200" w:name="_Toc359823118"/>
            <w:r>
              <w:t xml:space="preserve">Abbildung </w:t>
            </w:r>
            <w:r w:rsidR="0037560D">
              <w:fldChar w:fldCharType="begin"/>
            </w:r>
            <w:r w:rsidR="0037560D">
              <w:instrText xml:space="preserve"> SEQ Abbildung \* ARABIC </w:instrText>
            </w:r>
            <w:r w:rsidR="0037560D">
              <w:fldChar w:fldCharType="separate"/>
            </w:r>
            <w:r w:rsidR="00AD6F87">
              <w:rPr>
                <w:noProof/>
              </w:rPr>
              <w:t>5</w:t>
            </w:r>
            <w:r w:rsidR="0037560D">
              <w:rPr>
                <w:noProof/>
              </w:rPr>
              <w:fldChar w:fldCharType="end"/>
            </w:r>
            <w:r>
              <w:t>: WF (T2), Fly Out Menü</w:t>
            </w:r>
            <w:bookmarkEnd w:id="200"/>
          </w:p>
        </w:tc>
        <w:tc>
          <w:tcPr>
            <w:tcW w:w="3624" w:type="dxa"/>
          </w:tcPr>
          <w:p w14:paraId="5B58094B" w14:textId="77777777" w:rsidR="00104689" w:rsidRDefault="00104689" w:rsidP="007D35AE">
            <w:r>
              <w:t>Auf dem Fly-Out Menu wird „Virtuelle Tour“ gewählt</w:t>
            </w:r>
          </w:p>
          <w:p w14:paraId="5B695C3C" w14:textId="77777777" w:rsidR="00104689" w:rsidRDefault="00104689" w:rsidP="007D35AE"/>
          <w:p w14:paraId="7404570A" w14:textId="77777777" w:rsidR="00104689" w:rsidRDefault="00104689" w:rsidP="007D35AE"/>
        </w:tc>
      </w:tr>
      <w:tr w:rsidR="00104689" w14:paraId="6DAEB414" w14:textId="77777777" w:rsidTr="007D35AE">
        <w:tc>
          <w:tcPr>
            <w:tcW w:w="3623" w:type="dxa"/>
          </w:tcPr>
          <w:p w14:paraId="56770426" w14:textId="77777777" w:rsidR="009C5C11" w:rsidRDefault="00104689" w:rsidP="007D35AE">
            <w:pPr>
              <w:pStyle w:val="Beschriftung"/>
            </w:pPr>
            <w:r>
              <w:rPr>
                <w:noProof/>
              </w:rPr>
              <w:drawing>
                <wp:inline distT="0" distB="0" distL="0" distR="0" wp14:anchorId="6056F120" wp14:editId="026D33AB">
                  <wp:extent cx="1519200" cy="2880000"/>
                  <wp:effectExtent l="0" t="0" r="5080" b="0"/>
                  <wp:docPr id="12" name="Grafik 12" descr="C:\Users\c.merkl\Google Drive\1305.Staatsoper App\Wireframes\Auswah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merkl\Google Drive\1305.Staatsoper App\Wireframes\Auswahl.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19200" cy="2880000"/>
                          </a:xfrm>
                          <a:prstGeom prst="rect">
                            <a:avLst/>
                          </a:prstGeom>
                          <a:noFill/>
                          <a:ln>
                            <a:noFill/>
                          </a:ln>
                        </pic:spPr>
                      </pic:pic>
                    </a:graphicData>
                  </a:graphic>
                </wp:inline>
              </w:drawing>
            </w:r>
          </w:p>
          <w:p w14:paraId="49F7209C" w14:textId="2EE7100E" w:rsidR="00104689" w:rsidRPr="00D56D85" w:rsidRDefault="00104689" w:rsidP="007D35AE">
            <w:pPr>
              <w:pStyle w:val="Beschriftung"/>
              <w:rPr>
                <w:noProof/>
              </w:rPr>
            </w:pPr>
            <w:bookmarkStart w:id="201" w:name="_Toc359823119"/>
            <w:r>
              <w:t xml:space="preserve">Abbildung </w:t>
            </w:r>
            <w:r w:rsidR="0037560D">
              <w:fldChar w:fldCharType="begin"/>
            </w:r>
            <w:r w:rsidR="0037560D">
              <w:instrText xml:space="preserve"> SEQ Abbildung \* ARABIC </w:instrText>
            </w:r>
            <w:r w:rsidR="0037560D">
              <w:fldChar w:fldCharType="separate"/>
            </w:r>
            <w:r w:rsidR="00AD6F87">
              <w:rPr>
                <w:noProof/>
              </w:rPr>
              <w:t>6</w:t>
            </w:r>
            <w:r w:rsidR="0037560D">
              <w:rPr>
                <w:noProof/>
              </w:rPr>
              <w:fldChar w:fldCharType="end"/>
            </w:r>
            <w:r>
              <w:t>: WF (T2), Home</w:t>
            </w:r>
            <w:bookmarkEnd w:id="201"/>
          </w:p>
          <w:p w14:paraId="28AAEA2C" w14:textId="77777777" w:rsidR="00104689" w:rsidRDefault="00104689" w:rsidP="007D35AE">
            <w:pPr>
              <w:rPr>
                <w:noProof/>
              </w:rPr>
            </w:pPr>
          </w:p>
        </w:tc>
        <w:tc>
          <w:tcPr>
            <w:tcW w:w="3624" w:type="dxa"/>
          </w:tcPr>
          <w:p w14:paraId="3FE66A3C" w14:textId="77777777" w:rsidR="00104689" w:rsidRDefault="00104689" w:rsidP="007D35AE">
            <w:r>
              <w:t>Nach der Auswahl „Virtueller Rundgang“ kommt der User auf den Hauptscreen.</w:t>
            </w:r>
          </w:p>
          <w:p w14:paraId="058647E2" w14:textId="77777777" w:rsidR="00104689" w:rsidRDefault="00104689" w:rsidP="007D35AE">
            <w:r>
              <w:t>Hier hat er die Wahl:</w:t>
            </w:r>
          </w:p>
          <w:p w14:paraId="0B80528A" w14:textId="77777777" w:rsidR="00104689" w:rsidRDefault="00104689" w:rsidP="00F86445">
            <w:pPr>
              <w:pStyle w:val="Listenabsatz"/>
              <w:numPr>
                <w:ilvl w:val="0"/>
                <w:numId w:val="4"/>
              </w:numPr>
            </w:pPr>
            <w:r>
              <w:t>„Tour“ also vom Start aus selbst durchgehen</w:t>
            </w:r>
          </w:p>
          <w:p w14:paraId="54EB3CC4" w14:textId="77777777" w:rsidR="00104689" w:rsidDel="005E0B12" w:rsidRDefault="00104689" w:rsidP="00F86445">
            <w:pPr>
              <w:pStyle w:val="Listenabsatz"/>
              <w:numPr>
                <w:ilvl w:val="0"/>
                <w:numId w:val="4"/>
              </w:numPr>
              <w:rPr>
                <w:del w:id="202" w:author="Chriz Merkl" w:date="2013-06-24T11:49:00Z"/>
              </w:rPr>
            </w:pPr>
            <w:r>
              <w:t>Raum: hier kommt er auf die Landkarte und kann von der aus sich direkt in einen Raum begeben.</w:t>
            </w:r>
          </w:p>
          <w:p w14:paraId="5F8713BA" w14:textId="77777777" w:rsidR="00104689" w:rsidRDefault="00104689">
            <w:pPr>
              <w:ind w:left="720"/>
              <w:rPr>
                <w:ins w:id="203" w:author="Chriz Merkl" w:date="2013-06-24T11:50:00Z"/>
              </w:rPr>
              <w:pPrChange w:id="204" w:author="Chriz Merkl" w:date="2013-06-24T11:50:00Z">
                <w:pPr>
                  <w:pStyle w:val="Listenabsatz"/>
                  <w:numPr>
                    <w:numId w:val="4"/>
                  </w:numPr>
                  <w:ind w:hanging="360"/>
                </w:pPr>
              </w:pPrChange>
            </w:pPr>
          </w:p>
          <w:p w14:paraId="2012F998" w14:textId="77777777" w:rsidR="005E0B12" w:rsidRDefault="005E0B12">
            <w:pPr>
              <w:rPr>
                <w:ins w:id="205" w:author="Chriz Merkl" w:date="2013-06-24T11:52:00Z"/>
              </w:rPr>
              <w:pPrChange w:id="206" w:author="Chriz Merkl" w:date="2013-06-24T11:50:00Z">
                <w:pPr>
                  <w:pStyle w:val="Listenabsatz"/>
                  <w:numPr>
                    <w:numId w:val="4"/>
                  </w:numPr>
                  <w:ind w:hanging="360"/>
                </w:pPr>
              </w:pPrChange>
            </w:pPr>
          </w:p>
          <w:p w14:paraId="270060CA" w14:textId="4651958A" w:rsidR="005E0B12" w:rsidRDefault="005E0B12">
            <w:pPr>
              <w:rPr>
                <w:ins w:id="207" w:author="Chriz Merkl" w:date="2013-06-24T11:54:00Z"/>
              </w:rPr>
              <w:pPrChange w:id="208" w:author="Chriz Merkl" w:date="2013-06-24T11:50:00Z">
                <w:pPr>
                  <w:pStyle w:val="Listenabsatz"/>
                  <w:numPr>
                    <w:numId w:val="4"/>
                  </w:numPr>
                  <w:ind w:hanging="360"/>
                </w:pPr>
              </w:pPrChange>
            </w:pPr>
            <w:ins w:id="209" w:author="Chriz Merkl" w:date="2013-06-24T11:53:00Z">
              <w:r>
                <w:t>Tour</w:t>
              </w:r>
            </w:ins>
            <w:ins w:id="210" w:author="Chriz Merkl" w:date="2013-06-24T11:54:00Z">
              <w:r>
                <w:t xml:space="preserve"> Präsen</w:t>
              </w:r>
            </w:ins>
          </w:p>
          <w:p w14:paraId="64C737A1" w14:textId="6B6ED559" w:rsidR="005E0B12" w:rsidRPr="005E0B12" w:rsidRDefault="005E0B12">
            <w:pPr>
              <w:pPrChange w:id="211" w:author="Chriz Merkl" w:date="2013-06-24T11:50:00Z">
                <w:pPr>
                  <w:pStyle w:val="Listenabsatz"/>
                  <w:numPr>
                    <w:numId w:val="4"/>
                  </w:numPr>
                  <w:ind w:hanging="360"/>
                </w:pPr>
              </w:pPrChange>
            </w:pPr>
            <w:ins w:id="212" w:author="Chriz Merkl" w:date="2013-06-24T11:54:00Z">
              <w:r>
                <w:t>Raum auswählen</w:t>
              </w:r>
            </w:ins>
          </w:p>
          <w:p w14:paraId="5C0CAF52" w14:textId="77777777" w:rsidR="00104689" w:rsidRDefault="00104689" w:rsidP="007D35AE"/>
        </w:tc>
      </w:tr>
      <w:tr w:rsidR="00104689" w14:paraId="1BD4EDDA" w14:textId="77777777" w:rsidTr="007D35AE">
        <w:tc>
          <w:tcPr>
            <w:tcW w:w="3623" w:type="dxa"/>
          </w:tcPr>
          <w:p w14:paraId="0948AFBD" w14:textId="77777777" w:rsidR="007D35AE" w:rsidRDefault="00D85B11" w:rsidP="007D35AE">
            <w:pPr>
              <w:keepNext/>
            </w:pPr>
            <w:r>
              <w:rPr>
                <w:noProof/>
              </w:rPr>
              <w:lastRenderedPageBreak/>
              <w:drawing>
                <wp:inline distT="0" distB="0" distL="0" distR="0" wp14:anchorId="694C3956" wp14:editId="2663C3DA">
                  <wp:extent cx="1519200" cy="2880000"/>
                  <wp:effectExtent l="0" t="0" r="5080" b="0"/>
                  <wp:docPr id="19" name="Grafik 19" descr="C:\Users\c.merkl\Google Drive\1305.Staatsoper App\Wireframes\Raumwah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merkl\Google Drive\1305.Staatsoper App\Wireframes\Raumwahl.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19200" cy="2880000"/>
                          </a:xfrm>
                          <a:prstGeom prst="rect">
                            <a:avLst/>
                          </a:prstGeom>
                          <a:noFill/>
                          <a:ln>
                            <a:noFill/>
                          </a:ln>
                        </pic:spPr>
                      </pic:pic>
                    </a:graphicData>
                  </a:graphic>
                </wp:inline>
              </w:drawing>
            </w:r>
          </w:p>
          <w:p w14:paraId="623F548E" w14:textId="5EF6493D" w:rsidR="00104689" w:rsidRDefault="007D35AE" w:rsidP="007D35AE">
            <w:pPr>
              <w:pStyle w:val="Beschriftung"/>
              <w:rPr>
                <w:noProof/>
              </w:rPr>
            </w:pPr>
            <w:bookmarkStart w:id="213" w:name="_Toc359823120"/>
            <w:r>
              <w:t xml:space="preserve">Abbildung </w:t>
            </w:r>
            <w:r w:rsidR="0037560D">
              <w:fldChar w:fldCharType="begin"/>
            </w:r>
            <w:r w:rsidR="0037560D">
              <w:instrText xml:space="preserve"> SEQ Abbildung \* ARABIC </w:instrText>
            </w:r>
            <w:r w:rsidR="0037560D">
              <w:fldChar w:fldCharType="separate"/>
            </w:r>
            <w:r w:rsidR="00AD6F87">
              <w:rPr>
                <w:noProof/>
              </w:rPr>
              <w:t>7</w:t>
            </w:r>
            <w:r w:rsidR="0037560D">
              <w:rPr>
                <w:noProof/>
              </w:rPr>
              <w:fldChar w:fldCharType="end"/>
            </w:r>
            <w:r>
              <w:t>: WF (T2), Landkarte</w:t>
            </w:r>
            <w:bookmarkEnd w:id="213"/>
          </w:p>
        </w:tc>
        <w:tc>
          <w:tcPr>
            <w:tcW w:w="3624" w:type="dxa"/>
          </w:tcPr>
          <w:p w14:paraId="39E37DAB" w14:textId="77777777" w:rsidR="00E606C8" w:rsidRDefault="00D85B11" w:rsidP="00D85B11">
            <w:r>
              <w:t xml:space="preserve">Auf der Raum-Wahl kann sich der User über </w:t>
            </w:r>
            <w:r w:rsidR="005110E2">
              <w:t xml:space="preserve">alle </w:t>
            </w:r>
            <w:r>
              <w:t xml:space="preserve"> Räume der Oper einen Überblick verschaffen. </w:t>
            </w:r>
          </w:p>
          <w:p w14:paraId="7E8CA2B0" w14:textId="31D29136" w:rsidR="00104689" w:rsidRPr="00E606C8" w:rsidRDefault="00D85B11" w:rsidP="00F86445">
            <w:pPr>
              <w:pStyle w:val="Listenabsatz"/>
              <w:numPr>
                <w:ilvl w:val="0"/>
                <w:numId w:val="4"/>
              </w:numPr>
            </w:pPr>
            <w:r w:rsidRPr="00E606C8">
              <w:t>Durch tippen, wählt er einen Raum aus den er betrachten möchte.</w:t>
            </w:r>
          </w:p>
          <w:p w14:paraId="461AB90E" w14:textId="7A4AFD79" w:rsidR="00D85B11" w:rsidRDefault="005110E2" w:rsidP="00F86445">
            <w:pPr>
              <w:pStyle w:val="Listenabsatz"/>
              <w:numPr>
                <w:ilvl w:val="0"/>
                <w:numId w:val="4"/>
              </w:numPr>
            </w:pPr>
            <w:r w:rsidRPr="005110E2">
              <w:t>Die Räume mit 36</w:t>
            </w:r>
            <w:r>
              <w:t>0°-Ansichten sind hervorgehoben, andere ausgegraut.</w:t>
            </w:r>
          </w:p>
          <w:p w14:paraId="04CBDA2A" w14:textId="77777777" w:rsidR="005110E2" w:rsidRDefault="005110E2" w:rsidP="00F86445">
            <w:pPr>
              <w:pStyle w:val="Listenabsatz"/>
              <w:numPr>
                <w:ilvl w:val="0"/>
                <w:numId w:val="4"/>
              </w:numPr>
            </w:pPr>
            <w:r>
              <w:t>Das aktive Stockwerk ist hervorgehoben</w:t>
            </w:r>
          </w:p>
          <w:p w14:paraId="480BEADC" w14:textId="0C3DCCB9" w:rsidR="00E606C8" w:rsidRDefault="00E606C8" w:rsidP="00F86445">
            <w:pPr>
              <w:pStyle w:val="Listenabsatz"/>
              <w:numPr>
                <w:ilvl w:val="0"/>
                <w:numId w:val="4"/>
              </w:numPr>
            </w:pPr>
            <w:r>
              <w:t>Du</w:t>
            </w:r>
          </w:p>
          <w:p w14:paraId="105AFE30" w14:textId="0E5A8B65" w:rsidR="003D7169" w:rsidRDefault="003D7169" w:rsidP="005110E2">
            <w:pPr>
              <w:rPr>
                <w:ins w:id="214" w:author="Chriz Merkl" w:date="2013-06-24T11:57:00Z"/>
              </w:rPr>
            </w:pPr>
            <w:ins w:id="215" w:author="Chriz Merkl" w:date="2013-06-24T11:57:00Z">
              <w:r>
                <w:t>Max Joseph Pl</w:t>
              </w:r>
            </w:ins>
          </w:p>
          <w:p w14:paraId="42A24D13" w14:textId="0CEE7DD0" w:rsidR="003D7169" w:rsidRDefault="003D7169" w:rsidP="005110E2">
            <w:pPr>
              <w:rPr>
                <w:ins w:id="216" w:author="Chriz Merkl" w:date="2013-06-24T11:57:00Z"/>
              </w:rPr>
            </w:pPr>
            <w:ins w:id="217" w:author="Chriz Merkl" w:date="2013-06-24T11:57:00Z">
              <w:r>
                <w:t>Parkett</w:t>
              </w:r>
            </w:ins>
          </w:p>
          <w:p w14:paraId="088CE4DA" w14:textId="0C9D26E1" w:rsidR="005E0B12" w:rsidRDefault="003D7169" w:rsidP="003D7169">
            <w:pPr>
              <w:rPr>
                <w:ins w:id="218" w:author="Chriz Merkl" w:date="2013-06-24T11:56:00Z"/>
              </w:rPr>
            </w:pPr>
            <w:ins w:id="219" w:author="Chriz Merkl" w:date="2013-06-24T11:57:00Z">
              <w:r>
                <w:t>Erster rang</w:t>
              </w:r>
            </w:ins>
          </w:p>
          <w:p w14:paraId="6413BB87" w14:textId="33B79543" w:rsidR="005E0B12" w:rsidRDefault="003D7169" w:rsidP="005110E2">
            <w:ins w:id="220" w:author="Chriz Merkl" w:date="2013-06-24T11:58:00Z">
              <w:r>
                <w:t>Bühnenbereich</w:t>
              </w:r>
            </w:ins>
          </w:p>
          <w:p w14:paraId="77670464" w14:textId="77777777" w:rsidR="00E606C8" w:rsidRDefault="00E606C8" w:rsidP="005110E2"/>
          <w:p w14:paraId="329BBE01" w14:textId="1D291D9D" w:rsidR="005110E2" w:rsidRPr="005110E2" w:rsidRDefault="005110E2" w:rsidP="005110E2">
            <w:pPr>
              <w:rPr>
                <w:i/>
              </w:rPr>
            </w:pPr>
            <w:r w:rsidRPr="005110E2">
              <w:rPr>
                <w:i/>
              </w:rPr>
              <w:t xml:space="preserve">Erweiterungen zu andere Räume sind </w:t>
            </w:r>
            <w:r>
              <w:rPr>
                <w:i/>
              </w:rPr>
              <w:t>möglich (Update)</w:t>
            </w:r>
          </w:p>
        </w:tc>
      </w:tr>
      <w:tr w:rsidR="00FC2DB4" w14:paraId="76241D64" w14:textId="77777777" w:rsidTr="007D35AE">
        <w:tc>
          <w:tcPr>
            <w:tcW w:w="3623" w:type="dxa"/>
          </w:tcPr>
          <w:p w14:paraId="4E49851D" w14:textId="02544EFD" w:rsidR="00FC2DB4" w:rsidRDefault="00FC2DB4" w:rsidP="007D35AE">
            <w:pPr>
              <w:rPr>
                <w:noProof/>
              </w:rPr>
            </w:pPr>
          </w:p>
        </w:tc>
        <w:tc>
          <w:tcPr>
            <w:tcW w:w="3624" w:type="dxa"/>
          </w:tcPr>
          <w:p w14:paraId="75847908" w14:textId="726A2658" w:rsidR="00FC2DB4" w:rsidRDefault="00E606C8" w:rsidP="00D85B11">
            <w:r>
              <w:t>&gt;&gt; Raum (später)</w:t>
            </w:r>
          </w:p>
        </w:tc>
      </w:tr>
      <w:tr w:rsidR="00E606C8" w14:paraId="66D80611" w14:textId="77777777" w:rsidTr="007D35AE">
        <w:tc>
          <w:tcPr>
            <w:tcW w:w="3623" w:type="dxa"/>
          </w:tcPr>
          <w:p w14:paraId="2800BF8A" w14:textId="6DBA083E" w:rsidR="00E606C8" w:rsidRDefault="00E606C8" w:rsidP="007D35AE">
            <w:pPr>
              <w:rPr>
                <w:noProof/>
              </w:rPr>
            </w:pPr>
            <w:r>
              <w:rPr>
                <w:noProof/>
              </w:rPr>
              <w:drawing>
                <wp:inline distT="0" distB="0" distL="0" distR="0" wp14:anchorId="14DB28FD" wp14:editId="4B540C56">
                  <wp:extent cx="552450" cy="1047299"/>
                  <wp:effectExtent l="0" t="0" r="0" b="635"/>
                  <wp:docPr id="21" name="Grafik 21" descr="C:\Users\c.merkl\Google Drive\1305.Staatsoper App\Wireframes\Auswah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merkl\Google Drive\1305.Staatsoper App\Wireframes\Auswahl.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4282" cy="1050773"/>
                          </a:xfrm>
                          <a:prstGeom prst="rect">
                            <a:avLst/>
                          </a:prstGeom>
                          <a:noFill/>
                          <a:ln>
                            <a:noFill/>
                          </a:ln>
                        </pic:spPr>
                      </pic:pic>
                    </a:graphicData>
                  </a:graphic>
                </wp:inline>
              </w:drawing>
            </w:r>
          </w:p>
        </w:tc>
        <w:tc>
          <w:tcPr>
            <w:tcW w:w="3624" w:type="dxa"/>
          </w:tcPr>
          <w:p w14:paraId="3FC0E9D9" w14:textId="6D4DEC69" w:rsidR="00E606C8" w:rsidRDefault="00E606C8" w:rsidP="00D85B11">
            <w:r>
              <w:t>Home</w:t>
            </w:r>
          </w:p>
        </w:tc>
      </w:tr>
      <w:tr w:rsidR="00E606C8" w14:paraId="4D02A1DA" w14:textId="77777777" w:rsidTr="007D35AE">
        <w:tc>
          <w:tcPr>
            <w:tcW w:w="3623" w:type="dxa"/>
          </w:tcPr>
          <w:p w14:paraId="37F46F5F" w14:textId="77777777" w:rsidR="007D35AE" w:rsidRDefault="00E606C8" w:rsidP="007D35AE">
            <w:pPr>
              <w:keepNext/>
            </w:pPr>
            <w:r w:rsidRPr="00E606C8">
              <w:rPr>
                <w:noProof/>
              </w:rPr>
              <w:lastRenderedPageBreak/>
              <w:drawing>
                <wp:inline distT="0" distB="0" distL="0" distR="0" wp14:anchorId="7E547BBF" wp14:editId="220DFF6F">
                  <wp:extent cx="1519200" cy="2880000"/>
                  <wp:effectExtent l="0" t="0" r="5080" b="0"/>
                  <wp:docPr id="22" name="Grafik 22" descr="C:\Users\c.merkl\Google Drive\1305.Staatsoper App\Wireframes\Panora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merkl\Google Drive\1305.Staatsoper App\Wireframes\Panorama.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19200" cy="2880000"/>
                          </a:xfrm>
                          <a:prstGeom prst="rect">
                            <a:avLst/>
                          </a:prstGeom>
                          <a:noFill/>
                          <a:ln>
                            <a:noFill/>
                          </a:ln>
                        </pic:spPr>
                      </pic:pic>
                    </a:graphicData>
                  </a:graphic>
                </wp:inline>
              </w:drawing>
            </w:r>
          </w:p>
          <w:p w14:paraId="4473060E" w14:textId="59FC7062" w:rsidR="00E606C8" w:rsidRDefault="007D35AE" w:rsidP="007D35AE">
            <w:pPr>
              <w:pStyle w:val="Beschriftung"/>
              <w:rPr>
                <w:noProof/>
              </w:rPr>
            </w:pPr>
            <w:bookmarkStart w:id="221" w:name="_Toc359823121"/>
            <w:r>
              <w:t xml:space="preserve">Abbildung </w:t>
            </w:r>
            <w:r w:rsidR="0037560D">
              <w:fldChar w:fldCharType="begin"/>
            </w:r>
            <w:r w:rsidR="0037560D">
              <w:instrText xml:space="preserve"> SEQ Abbildung \* ARABIC </w:instrText>
            </w:r>
            <w:r w:rsidR="0037560D">
              <w:fldChar w:fldCharType="separate"/>
            </w:r>
            <w:r w:rsidR="00AD6F87">
              <w:rPr>
                <w:noProof/>
              </w:rPr>
              <w:t>8</w:t>
            </w:r>
            <w:r w:rsidR="0037560D">
              <w:rPr>
                <w:noProof/>
              </w:rPr>
              <w:fldChar w:fldCharType="end"/>
            </w:r>
            <w:r>
              <w:t>: WF (T2), 306° Panorama</w:t>
            </w:r>
            <w:bookmarkEnd w:id="221"/>
          </w:p>
        </w:tc>
        <w:tc>
          <w:tcPr>
            <w:tcW w:w="3624" w:type="dxa"/>
          </w:tcPr>
          <w:p w14:paraId="168DFCB5" w14:textId="77777777" w:rsidR="00E606C8" w:rsidRDefault="00E606C8" w:rsidP="00D85B11">
            <w:r>
              <w:t>Wenn der User „Tour“ wählt, dann kommt er direkt in den Ersten Raum (Fassade)</w:t>
            </w:r>
          </w:p>
          <w:p w14:paraId="60529553" w14:textId="77777777" w:rsidR="00E606C8" w:rsidRDefault="00E606C8" w:rsidP="00F86445">
            <w:pPr>
              <w:pStyle w:val="Listenabsatz"/>
              <w:numPr>
                <w:ilvl w:val="0"/>
                <w:numId w:val="4"/>
              </w:numPr>
            </w:pPr>
            <w:r>
              <w:t>360° Ansicht des Raumes</w:t>
            </w:r>
          </w:p>
          <w:p w14:paraId="104204AF" w14:textId="60A336CF" w:rsidR="00E606C8" w:rsidRDefault="00E606C8" w:rsidP="00F86445">
            <w:pPr>
              <w:pStyle w:val="Listenabsatz"/>
              <w:numPr>
                <w:ilvl w:val="0"/>
                <w:numId w:val="4"/>
              </w:numPr>
            </w:pPr>
            <w:r>
              <w:t>Hotspots für „</w:t>
            </w:r>
            <w:r w:rsidR="00D868C9">
              <w:t>Switch-Zones</w:t>
            </w:r>
            <w:r>
              <w:t>“, das sind Bereiche die anklickbar sind um in den nächsten Raum zu gelangen.</w:t>
            </w:r>
          </w:p>
          <w:p w14:paraId="0928D815" w14:textId="77777777" w:rsidR="00E606C8" w:rsidRDefault="00E606C8" w:rsidP="00F86445">
            <w:pPr>
              <w:pStyle w:val="Listenabsatz"/>
              <w:numPr>
                <w:ilvl w:val="0"/>
                <w:numId w:val="4"/>
              </w:numPr>
            </w:pPr>
            <w:r>
              <w:t>Hotspots für Zusatzinfos.</w:t>
            </w:r>
          </w:p>
          <w:p w14:paraId="6F07FBB6" w14:textId="77777777" w:rsidR="00C158A4" w:rsidRDefault="00C158A4" w:rsidP="00C158A4"/>
          <w:p w14:paraId="205079D1" w14:textId="77777777" w:rsidR="00C158A4" w:rsidRDefault="00C158A4" w:rsidP="00C158A4">
            <w:r>
              <w:t>Navigationsleiste:</w:t>
            </w:r>
          </w:p>
          <w:p w14:paraId="0A7F94C8" w14:textId="5B7B7E98" w:rsidR="00C158A4" w:rsidRDefault="00C158A4" w:rsidP="00F86445">
            <w:pPr>
              <w:pStyle w:val="Listenabsatz"/>
              <w:numPr>
                <w:ilvl w:val="0"/>
                <w:numId w:val="4"/>
              </w:numPr>
            </w:pPr>
            <w:r>
              <w:t>Menü</w:t>
            </w:r>
          </w:p>
          <w:p w14:paraId="7689DA21" w14:textId="77777777" w:rsidR="00C158A4" w:rsidRDefault="00C158A4" w:rsidP="00F86445">
            <w:pPr>
              <w:pStyle w:val="Listenabsatz"/>
              <w:numPr>
                <w:ilvl w:val="0"/>
                <w:numId w:val="4"/>
              </w:numPr>
            </w:pPr>
            <w:r>
              <w:t>Home Button</w:t>
            </w:r>
          </w:p>
          <w:p w14:paraId="15A84086" w14:textId="77777777" w:rsidR="00C158A4" w:rsidRDefault="00C158A4" w:rsidP="00F86445">
            <w:pPr>
              <w:pStyle w:val="Listenabsatz"/>
              <w:numPr>
                <w:ilvl w:val="0"/>
                <w:numId w:val="4"/>
              </w:numPr>
            </w:pPr>
            <w:r>
              <w:t>Minimieren</w:t>
            </w:r>
          </w:p>
          <w:p w14:paraId="2BB46111" w14:textId="77777777" w:rsidR="00C158A4" w:rsidRDefault="00C158A4" w:rsidP="00F86445">
            <w:pPr>
              <w:pStyle w:val="Listenabsatz"/>
              <w:numPr>
                <w:ilvl w:val="0"/>
                <w:numId w:val="4"/>
              </w:numPr>
            </w:pPr>
            <w:r>
              <w:t>Landkarte</w:t>
            </w:r>
          </w:p>
          <w:p w14:paraId="0BBC2C78" w14:textId="41FC8678" w:rsidR="00C158A4" w:rsidRPr="00C158A4" w:rsidRDefault="00C158A4" w:rsidP="00F86445">
            <w:pPr>
              <w:pStyle w:val="Listenabsatz"/>
              <w:numPr>
                <w:ilvl w:val="0"/>
                <w:numId w:val="4"/>
              </w:numPr>
            </w:pPr>
            <w:r>
              <w:t>(später Zeitleiste)</w:t>
            </w:r>
          </w:p>
        </w:tc>
      </w:tr>
      <w:tr w:rsidR="00E606C8" w14:paraId="2AFCFA6C" w14:textId="77777777" w:rsidTr="007D35AE">
        <w:tc>
          <w:tcPr>
            <w:tcW w:w="3623" w:type="dxa"/>
          </w:tcPr>
          <w:p w14:paraId="53DC93D1" w14:textId="77777777" w:rsidR="007D35AE" w:rsidRDefault="00E606C8" w:rsidP="007D35AE">
            <w:pPr>
              <w:keepNext/>
            </w:pPr>
            <w:r w:rsidRPr="00E606C8">
              <w:rPr>
                <w:noProof/>
              </w:rPr>
              <w:drawing>
                <wp:inline distT="0" distB="0" distL="0" distR="0" wp14:anchorId="01A23337" wp14:editId="5EE74965">
                  <wp:extent cx="1519200" cy="2880000"/>
                  <wp:effectExtent l="0" t="0" r="5080" b="0"/>
                  <wp:docPr id="23" name="Grafik 23" descr="C:\Users\c.merkl\Google Drive\1305.Staatsoper App\Wireframes\Panorama_mit_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merkl\Google Drive\1305.Staatsoper App\Wireframes\Panorama_mit_Text.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19200" cy="2880000"/>
                          </a:xfrm>
                          <a:prstGeom prst="rect">
                            <a:avLst/>
                          </a:prstGeom>
                          <a:noFill/>
                          <a:ln>
                            <a:noFill/>
                          </a:ln>
                        </pic:spPr>
                      </pic:pic>
                    </a:graphicData>
                  </a:graphic>
                </wp:inline>
              </w:drawing>
            </w:r>
          </w:p>
          <w:p w14:paraId="0AA687C0" w14:textId="3E4D404B" w:rsidR="00E606C8" w:rsidRPr="00E606C8" w:rsidRDefault="007D35AE" w:rsidP="007D35AE">
            <w:pPr>
              <w:pStyle w:val="Beschriftung"/>
              <w:rPr>
                <w:noProof/>
              </w:rPr>
            </w:pPr>
            <w:bookmarkStart w:id="222" w:name="_Toc359823122"/>
            <w:r>
              <w:t xml:space="preserve">Abbildung </w:t>
            </w:r>
            <w:r w:rsidR="0037560D">
              <w:fldChar w:fldCharType="begin"/>
            </w:r>
            <w:r w:rsidR="0037560D">
              <w:instrText xml:space="preserve"> SEQ Abbildung \* ARABIC </w:instrText>
            </w:r>
            <w:r w:rsidR="0037560D">
              <w:fldChar w:fldCharType="separate"/>
            </w:r>
            <w:r w:rsidR="00AD6F87">
              <w:rPr>
                <w:noProof/>
              </w:rPr>
              <w:t>9</w:t>
            </w:r>
            <w:r w:rsidR="0037560D">
              <w:rPr>
                <w:noProof/>
              </w:rPr>
              <w:fldChar w:fldCharType="end"/>
            </w:r>
            <w:r>
              <w:t>: WF (T2), Infobox Bild</w:t>
            </w:r>
            <w:bookmarkEnd w:id="222"/>
          </w:p>
        </w:tc>
        <w:tc>
          <w:tcPr>
            <w:tcW w:w="3624" w:type="dxa"/>
          </w:tcPr>
          <w:p w14:paraId="1A45F0F8" w14:textId="77777777" w:rsidR="00E606C8" w:rsidRDefault="00E606C8" w:rsidP="00E606C8">
            <w:r>
              <w:t>Zusatzinfo: Bild und Text</w:t>
            </w:r>
          </w:p>
          <w:p w14:paraId="3538D672" w14:textId="77777777" w:rsidR="00E606C8" w:rsidRDefault="00E606C8" w:rsidP="00E606C8"/>
          <w:p w14:paraId="24E5F033" w14:textId="77777777" w:rsidR="00E606C8" w:rsidRDefault="00E606C8" w:rsidP="00E606C8">
            <w:pPr>
              <w:rPr>
                <w:ins w:id="223" w:author="Chriz Merkl" w:date="2013-06-24T11:59:00Z"/>
              </w:rPr>
            </w:pPr>
            <w:r>
              <w:t xml:space="preserve">Nach dem Klick auf den Hotspot bekommt der user ein Fenster, mit weiteren Informationen über den Bereich den er angeklickt hat. </w:t>
            </w:r>
          </w:p>
          <w:p w14:paraId="243CAB99" w14:textId="77777777" w:rsidR="003D7169" w:rsidRDefault="003D7169" w:rsidP="00E606C8">
            <w:pPr>
              <w:rPr>
                <w:ins w:id="224" w:author="Chriz Merkl" w:date="2013-06-24T11:59:00Z"/>
              </w:rPr>
            </w:pPr>
          </w:p>
          <w:p w14:paraId="31B294A3" w14:textId="15A9BBC5" w:rsidR="003D7169" w:rsidRDefault="003D7169" w:rsidP="00E606C8"/>
        </w:tc>
      </w:tr>
      <w:tr w:rsidR="00E606C8" w14:paraId="171150A9" w14:textId="77777777" w:rsidTr="007D35AE">
        <w:tc>
          <w:tcPr>
            <w:tcW w:w="3623" w:type="dxa"/>
          </w:tcPr>
          <w:p w14:paraId="7287156F" w14:textId="77777777" w:rsidR="007D35AE" w:rsidRDefault="00E606C8" w:rsidP="007D35AE">
            <w:pPr>
              <w:keepNext/>
            </w:pPr>
            <w:r w:rsidRPr="00E606C8">
              <w:rPr>
                <w:noProof/>
              </w:rPr>
              <w:lastRenderedPageBreak/>
              <w:drawing>
                <wp:inline distT="0" distB="0" distL="0" distR="0" wp14:anchorId="281DBFEE" wp14:editId="711F5192">
                  <wp:extent cx="1519200" cy="2880000"/>
                  <wp:effectExtent l="0" t="0" r="5080" b="0"/>
                  <wp:docPr id="24" name="Grafik 24" descr="C:\Users\c.merkl\Google Drive\1305.Staatsoper App\Wireframes\Panorama_mit_Vid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merkl\Google Drive\1305.Staatsoper App\Wireframes\Panorama_mit_Video.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19200" cy="2880000"/>
                          </a:xfrm>
                          <a:prstGeom prst="rect">
                            <a:avLst/>
                          </a:prstGeom>
                          <a:noFill/>
                          <a:ln>
                            <a:noFill/>
                          </a:ln>
                        </pic:spPr>
                      </pic:pic>
                    </a:graphicData>
                  </a:graphic>
                </wp:inline>
              </w:drawing>
            </w:r>
          </w:p>
          <w:p w14:paraId="6AF710DB" w14:textId="02AD8804" w:rsidR="00E606C8" w:rsidRPr="00E606C8" w:rsidRDefault="007D35AE" w:rsidP="007D35AE">
            <w:pPr>
              <w:pStyle w:val="Beschriftung"/>
              <w:rPr>
                <w:noProof/>
              </w:rPr>
            </w:pPr>
            <w:bookmarkStart w:id="225" w:name="_Toc359823123"/>
            <w:r>
              <w:t xml:space="preserve">Abbildung </w:t>
            </w:r>
            <w:r w:rsidR="0037560D">
              <w:fldChar w:fldCharType="begin"/>
            </w:r>
            <w:r w:rsidR="0037560D">
              <w:instrText xml:space="preserve"> SEQ Abbildung \* ARABIC </w:instrText>
            </w:r>
            <w:r w:rsidR="0037560D">
              <w:fldChar w:fldCharType="separate"/>
            </w:r>
            <w:r w:rsidR="00AD6F87">
              <w:rPr>
                <w:noProof/>
              </w:rPr>
              <w:t>10</w:t>
            </w:r>
            <w:r w:rsidR="0037560D">
              <w:rPr>
                <w:noProof/>
              </w:rPr>
              <w:fldChar w:fldCharType="end"/>
            </w:r>
            <w:r>
              <w:t>: WF (T2), Infobox Video</w:t>
            </w:r>
            <w:bookmarkEnd w:id="225"/>
          </w:p>
        </w:tc>
        <w:tc>
          <w:tcPr>
            <w:tcW w:w="3624" w:type="dxa"/>
          </w:tcPr>
          <w:p w14:paraId="234E8A03" w14:textId="400133B1" w:rsidR="00E606C8" w:rsidRDefault="00E606C8" w:rsidP="00E606C8">
            <w:r>
              <w:t xml:space="preserve">Wie </w:t>
            </w:r>
            <w:r w:rsidR="00C158A4">
              <w:t>Bild</w:t>
            </w:r>
            <w:r>
              <w:t xml:space="preserve"> – Text. Es sind auch Videos möglich.</w:t>
            </w:r>
          </w:p>
        </w:tc>
      </w:tr>
    </w:tbl>
    <w:p w14:paraId="2B2928B8" w14:textId="77777777" w:rsidR="00104689" w:rsidRDefault="00104689" w:rsidP="00104689"/>
    <w:p w14:paraId="623D7E13" w14:textId="77777777" w:rsidR="00104689" w:rsidRDefault="00104689" w:rsidP="00E27E59"/>
    <w:p w14:paraId="3266894A" w14:textId="7443484C" w:rsidR="005C6359" w:rsidRDefault="005C6359" w:rsidP="005C6359">
      <w:pPr>
        <w:pStyle w:val="berschrift2"/>
      </w:pPr>
      <w:bookmarkStart w:id="226" w:name="_Toc359829878"/>
      <w:r>
        <w:t>Themen Technologie</w:t>
      </w:r>
      <w:bookmarkEnd w:id="226"/>
    </w:p>
    <w:p w14:paraId="1049A4C8" w14:textId="72AA197C" w:rsidR="005C6359" w:rsidRDefault="005C6359" w:rsidP="00E27E59">
      <w:r>
        <w:t>Die Themen werden über einen Klick / Tipp auf den Hotspot aufgerufen.</w:t>
      </w:r>
    </w:p>
    <w:p w14:paraId="02A09F47" w14:textId="77777777" w:rsidR="005C6359" w:rsidRDefault="005C6359" w:rsidP="00E27E59"/>
    <w:p w14:paraId="670B0DFA" w14:textId="43153D6B" w:rsidR="005C6359" w:rsidRDefault="005C6359" w:rsidP="00E27E59">
      <w:r>
        <w:t>Folgende verschiedene Beitragsarten gibt es:</w:t>
      </w:r>
    </w:p>
    <w:p w14:paraId="1A7D87F3" w14:textId="4FD6E7AD" w:rsidR="005C6359" w:rsidRDefault="005C6359" w:rsidP="00F86445">
      <w:pPr>
        <w:pStyle w:val="Listenabsatz"/>
        <w:numPr>
          <w:ilvl w:val="0"/>
          <w:numId w:val="4"/>
        </w:numPr>
      </w:pPr>
      <w:r>
        <w:t>Bild und Text</w:t>
      </w:r>
    </w:p>
    <w:p w14:paraId="2882CB01" w14:textId="0BB01BA9" w:rsidR="005C6359" w:rsidRDefault="005C6359" w:rsidP="00F86445">
      <w:pPr>
        <w:pStyle w:val="Listenabsatz"/>
        <w:numPr>
          <w:ilvl w:val="0"/>
          <w:numId w:val="4"/>
        </w:numPr>
      </w:pPr>
      <w:r>
        <w:t>Nur Text</w:t>
      </w:r>
    </w:p>
    <w:p w14:paraId="07921EB1" w14:textId="71EBAB21" w:rsidR="005C6359" w:rsidRDefault="005C6359" w:rsidP="00F86445">
      <w:pPr>
        <w:pStyle w:val="Listenabsatz"/>
        <w:numPr>
          <w:ilvl w:val="0"/>
          <w:numId w:val="4"/>
        </w:numPr>
      </w:pPr>
      <w:r>
        <w:t>Nur Bild</w:t>
      </w:r>
    </w:p>
    <w:p w14:paraId="7E21CE13" w14:textId="654D810F" w:rsidR="005C6359" w:rsidRDefault="005C6359" w:rsidP="00F86445">
      <w:pPr>
        <w:pStyle w:val="Listenabsatz"/>
        <w:numPr>
          <w:ilvl w:val="0"/>
          <w:numId w:val="4"/>
        </w:numPr>
      </w:pPr>
      <w:r>
        <w:t>Video. Durch ein Video kann auch eine Slideshow mit Sound eingebettet werden.</w:t>
      </w:r>
    </w:p>
    <w:p w14:paraId="6697B6D2" w14:textId="33326F13" w:rsidR="005C6359" w:rsidRDefault="005C6359" w:rsidP="00F86445">
      <w:pPr>
        <w:pStyle w:val="Listenabsatz"/>
        <w:numPr>
          <w:ilvl w:val="0"/>
          <w:numId w:val="4"/>
        </w:numPr>
      </w:pPr>
      <w:r>
        <w:t>Video, Bild und text.</w:t>
      </w:r>
    </w:p>
    <w:p w14:paraId="4F6C8D7E" w14:textId="77777777" w:rsidR="00F50916" w:rsidRDefault="00F50916" w:rsidP="00F50916"/>
    <w:p w14:paraId="1F35C7E9" w14:textId="3CD90635" w:rsidR="00F50916" w:rsidRDefault="00F50916" w:rsidP="00F50916">
      <w:pPr>
        <w:pStyle w:val="berschrift2"/>
      </w:pPr>
      <w:bookmarkStart w:id="227" w:name="_Toc359829879"/>
      <w:r>
        <w:t>Hotspot</w:t>
      </w:r>
      <w:bookmarkEnd w:id="227"/>
    </w:p>
    <w:p w14:paraId="6D42F5B5" w14:textId="7A604972" w:rsidR="00F50916" w:rsidRDefault="00F50916" w:rsidP="00F50916">
      <w:r>
        <w:t>Der Hotspot bekommt eine Glow, sodass der user ihn schnell und gut erkennt.</w:t>
      </w:r>
    </w:p>
    <w:tbl>
      <w:tblPr>
        <w:tblStyle w:val="Gitternetztabelle5dunkelAkzent1"/>
        <w:tblW w:w="0" w:type="auto"/>
        <w:tblLook w:val="04A0" w:firstRow="1" w:lastRow="0" w:firstColumn="1" w:lastColumn="0" w:noHBand="0" w:noVBand="1"/>
      </w:tblPr>
      <w:tblGrid>
        <w:gridCol w:w="1102"/>
        <w:gridCol w:w="5414"/>
        <w:gridCol w:w="731"/>
      </w:tblGrid>
      <w:tr w:rsidR="008E5B5F" w14:paraId="1B4C05DF" w14:textId="77777777" w:rsidTr="009B3D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gridSpan w:val="2"/>
          </w:tcPr>
          <w:p w14:paraId="033237A4" w14:textId="77777777" w:rsidR="008E5B5F" w:rsidRDefault="008E5B5F" w:rsidP="009B3D0A">
            <w:r>
              <w:t>Klärungen / Fragen</w:t>
            </w:r>
          </w:p>
        </w:tc>
        <w:tc>
          <w:tcPr>
            <w:tcW w:w="731" w:type="dxa"/>
          </w:tcPr>
          <w:p w14:paraId="388D2EDF" w14:textId="77777777" w:rsidR="008E5B5F" w:rsidRDefault="008E5B5F" w:rsidP="009B3D0A">
            <w:pPr>
              <w:cnfStyle w:val="100000000000" w:firstRow="1" w:lastRow="0" w:firstColumn="0" w:lastColumn="0" w:oddVBand="0" w:evenVBand="0" w:oddHBand="0" w:evenHBand="0" w:firstRowFirstColumn="0" w:firstRowLastColumn="0" w:lastRowFirstColumn="0" w:lastRowLastColumn="0"/>
            </w:pPr>
          </w:p>
        </w:tc>
      </w:tr>
      <w:tr w:rsidR="008E5B5F" w14:paraId="7669AA2A" w14:textId="77777777" w:rsidTr="009B3D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tcPr>
          <w:p w14:paraId="4E89F2DC" w14:textId="2D43D1E0" w:rsidR="008E5B5F" w:rsidRDefault="008E5B5F" w:rsidP="009B3D0A">
            <w:r>
              <w:t>Look</w:t>
            </w:r>
          </w:p>
        </w:tc>
        <w:tc>
          <w:tcPr>
            <w:tcW w:w="5414" w:type="dxa"/>
          </w:tcPr>
          <w:p w14:paraId="1D36BA44" w14:textId="7BAC3871" w:rsidR="008E5B5F" w:rsidRDefault="008E5B5F" w:rsidP="009B3D0A">
            <w:pPr>
              <w:cnfStyle w:val="000000100000" w:firstRow="0" w:lastRow="0" w:firstColumn="0" w:lastColumn="0" w:oddVBand="0" w:evenVBand="0" w:oddHBand="1" w:evenHBand="0" w:firstRowFirstColumn="0" w:firstRowLastColumn="0" w:lastRowFirstColumn="0" w:lastRowLastColumn="0"/>
            </w:pPr>
            <w:r>
              <w:t>Grafik machen</w:t>
            </w:r>
            <w:r w:rsidR="006E2CA5">
              <w:t>, Bspr. Statue</w:t>
            </w:r>
          </w:p>
        </w:tc>
        <w:tc>
          <w:tcPr>
            <w:tcW w:w="731" w:type="dxa"/>
          </w:tcPr>
          <w:p w14:paraId="57947C19" w14:textId="77777777" w:rsidR="008E5B5F" w:rsidRDefault="008E5B5F" w:rsidP="009B3D0A">
            <w:pPr>
              <w:cnfStyle w:val="000000100000" w:firstRow="0" w:lastRow="0" w:firstColumn="0" w:lastColumn="0" w:oddVBand="0" w:evenVBand="0" w:oddHBand="1" w:evenHBand="0" w:firstRowFirstColumn="0" w:firstRowLastColumn="0" w:lastRowFirstColumn="0" w:lastRowLastColumn="0"/>
            </w:pPr>
            <w:r>
              <w:t>chz</w:t>
            </w:r>
          </w:p>
        </w:tc>
      </w:tr>
      <w:tr w:rsidR="008E5B5F" w14:paraId="5169CB33" w14:textId="77777777" w:rsidTr="009B3D0A">
        <w:tc>
          <w:tcPr>
            <w:cnfStyle w:val="001000000000" w:firstRow="0" w:lastRow="0" w:firstColumn="1" w:lastColumn="0" w:oddVBand="0" w:evenVBand="0" w:oddHBand="0" w:evenHBand="0" w:firstRowFirstColumn="0" w:firstRowLastColumn="0" w:lastRowFirstColumn="0" w:lastRowLastColumn="0"/>
            <w:tcW w:w="1102" w:type="dxa"/>
          </w:tcPr>
          <w:p w14:paraId="4EB1FA5A" w14:textId="77777777" w:rsidR="008E5B5F" w:rsidRDefault="008E5B5F" w:rsidP="009B3D0A"/>
        </w:tc>
        <w:tc>
          <w:tcPr>
            <w:tcW w:w="5414" w:type="dxa"/>
          </w:tcPr>
          <w:p w14:paraId="1CDE3A85" w14:textId="77777777" w:rsidR="008E5B5F" w:rsidRDefault="008E5B5F" w:rsidP="009B3D0A">
            <w:pPr>
              <w:cnfStyle w:val="000000000000" w:firstRow="0" w:lastRow="0" w:firstColumn="0" w:lastColumn="0" w:oddVBand="0" w:evenVBand="0" w:oddHBand="0" w:evenHBand="0" w:firstRowFirstColumn="0" w:firstRowLastColumn="0" w:lastRowFirstColumn="0" w:lastRowLastColumn="0"/>
            </w:pPr>
          </w:p>
        </w:tc>
        <w:tc>
          <w:tcPr>
            <w:tcW w:w="731" w:type="dxa"/>
          </w:tcPr>
          <w:p w14:paraId="1477C268" w14:textId="77777777" w:rsidR="008E5B5F" w:rsidRDefault="008E5B5F" w:rsidP="009B3D0A">
            <w:pPr>
              <w:cnfStyle w:val="000000000000" w:firstRow="0" w:lastRow="0" w:firstColumn="0" w:lastColumn="0" w:oddVBand="0" w:evenVBand="0" w:oddHBand="0" w:evenHBand="0" w:firstRowFirstColumn="0" w:firstRowLastColumn="0" w:lastRowFirstColumn="0" w:lastRowLastColumn="0"/>
            </w:pPr>
          </w:p>
        </w:tc>
      </w:tr>
    </w:tbl>
    <w:p w14:paraId="1C2EC670" w14:textId="77777777" w:rsidR="008E5B5F" w:rsidRDefault="008E5B5F" w:rsidP="00F50916"/>
    <w:p w14:paraId="023C7041" w14:textId="7C9543D9" w:rsidR="000B1D73" w:rsidRDefault="000B1D73">
      <w:pPr>
        <w:spacing w:line="276" w:lineRule="auto"/>
        <w:ind w:left="3827"/>
        <w:jc w:val="left"/>
      </w:pPr>
      <w:r>
        <w:br w:type="page"/>
      </w:r>
    </w:p>
    <w:p w14:paraId="65BEC020" w14:textId="1B562864" w:rsidR="00020710" w:rsidRDefault="00020710" w:rsidP="00020710">
      <w:pPr>
        <w:pStyle w:val="berschrift2"/>
      </w:pPr>
      <w:bookmarkStart w:id="228" w:name="_Toc359829880"/>
      <w:r>
        <w:lastRenderedPageBreak/>
        <w:t>Räume</w:t>
      </w:r>
      <w:bookmarkEnd w:id="228"/>
    </w:p>
    <w:p w14:paraId="06C3A9CF" w14:textId="7C7ADA13" w:rsidR="00020710" w:rsidRPr="00E27E59" w:rsidRDefault="00020710" w:rsidP="00E27E59">
      <w:pPr>
        <w:jc w:val="left"/>
        <w:rPr>
          <w:i/>
        </w:rPr>
      </w:pPr>
      <w:r w:rsidRPr="00E27E59">
        <w:rPr>
          <w:i/>
        </w:rPr>
        <w:t>Im Folgenden werden die Räume und deren Eigenarten</w:t>
      </w:r>
      <w:r w:rsidR="00E27E59" w:rsidRPr="00E27E59">
        <w:rPr>
          <w:i/>
        </w:rPr>
        <w:t>, Themen b</w:t>
      </w:r>
      <w:r w:rsidRPr="00E27E59">
        <w:rPr>
          <w:i/>
        </w:rPr>
        <w:t>eschrieben.</w:t>
      </w:r>
    </w:p>
    <w:p w14:paraId="5979CA6F" w14:textId="19D92830" w:rsidR="008F5649" w:rsidRDefault="00B501BF" w:rsidP="00D95FAD">
      <w:r>
        <w:t xml:space="preserve">Die 360° -. Ansichten der Räume sind lokal in der App gespeichert, genauso wie alle Themen und Materialien dazu. </w:t>
      </w:r>
    </w:p>
    <w:p w14:paraId="6C60E44E" w14:textId="0DDF5AF0" w:rsidR="00FE2F79" w:rsidRDefault="00FE2F79" w:rsidP="00D95FAD">
      <w:r>
        <w:t xml:space="preserve">Ein </w:t>
      </w:r>
      <w:r w:rsidR="00600BEB">
        <w:t>Update</w:t>
      </w:r>
      <w:r>
        <w:t xml:space="preserve"> über die Admin-Oberfläche ist nicht möglich.</w:t>
      </w:r>
    </w:p>
    <w:p w14:paraId="6EAC9F20" w14:textId="77777777" w:rsidR="00FE2F79" w:rsidRDefault="00FE2F79" w:rsidP="00D95FAD"/>
    <w:p w14:paraId="2FF5605A" w14:textId="77777777" w:rsidR="00020710" w:rsidRDefault="00020710" w:rsidP="00020710">
      <w:pPr>
        <w:pStyle w:val="berschrift3"/>
      </w:pPr>
      <w:bookmarkStart w:id="229" w:name="_Toc359829881"/>
      <w:r>
        <w:t>Fassade</w:t>
      </w:r>
      <w:bookmarkEnd w:id="229"/>
    </w:p>
    <w:p w14:paraId="249F3C20" w14:textId="2DFBAD3B" w:rsidR="00D868C9" w:rsidRPr="00D868C9" w:rsidRDefault="00D868C9" w:rsidP="00D868C9">
      <w:pPr>
        <w:rPr>
          <w:b/>
        </w:rPr>
      </w:pPr>
      <w:r>
        <w:rPr>
          <w:b/>
        </w:rPr>
        <w:t>Hotspots / Themen:</w:t>
      </w:r>
    </w:p>
    <w:p w14:paraId="78BB7BFB" w14:textId="188538F6" w:rsidR="00020710" w:rsidRDefault="00020710" w:rsidP="00F86445">
      <w:pPr>
        <w:pStyle w:val="Listenabsatz"/>
        <w:numPr>
          <w:ilvl w:val="0"/>
          <w:numId w:val="4"/>
        </w:numPr>
      </w:pPr>
    </w:p>
    <w:p w14:paraId="5A1A6EF1" w14:textId="77777777" w:rsidR="00D868C9" w:rsidRDefault="00D868C9" w:rsidP="00020710"/>
    <w:p w14:paraId="2BD47B2F" w14:textId="4CE0E50B" w:rsidR="00D868C9" w:rsidRPr="00D868C9" w:rsidRDefault="00D868C9" w:rsidP="00020710">
      <w:pPr>
        <w:rPr>
          <w:b/>
        </w:rPr>
      </w:pPr>
      <w:r w:rsidRPr="00D868C9">
        <w:rPr>
          <w:b/>
        </w:rPr>
        <w:t>Switch-Zones:</w:t>
      </w:r>
    </w:p>
    <w:p w14:paraId="275D99C5" w14:textId="1EC3C74E" w:rsidR="00D868C9" w:rsidRDefault="001B6B10" w:rsidP="00F86445">
      <w:pPr>
        <w:pStyle w:val="Listenabsatz"/>
        <w:numPr>
          <w:ilvl w:val="0"/>
          <w:numId w:val="4"/>
        </w:numPr>
      </w:pPr>
      <w:r>
        <w:t>Tür &gt;&gt; Mosaiksaal</w:t>
      </w:r>
    </w:p>
    <w:p w14:paraId="5FC7DFCD" w14:textId="2E638436" w:rsidR="008F5649" w:rsidRDefault="008F5649" w:rsidP="00020710"/>
    <w:tbl>
      <w:tblPr>
        <w:tblStyle w:val="Gitternetztabelle5dunkelAkzent1"/>
        <w:tblW w:w="0" w:type="auto"/>
        <w:tblLook w:val="04A0" w:firstRow="1" w:lastRow="0" w:firstColumn="1" w:lastColumn="0" w:noHBand="0" w:noVBand="1"/>
      </w:tblPr>
      <w:tblGrid>
        <w:gridCol w:w="1102"/>
        <w:gridCol w:w="5414"/>
        <w:gridCol w:w="731"/>
      </w:tblGrid>
      <w:tr w:rsidR="008005A4" w14:paraId="25A1556F" w14:textId="4F12D88F" w:rsidTr="008005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gridSpan w:val="2"/>
          </w:tcPr>
          <w:p w14:paraId="7538F87A" w14:textId="77777777" w:rsidR="008005A4" w:rsidRDefault="008005A4" w:rsidP="00810587">
            <w:r>
              <w:t>Klärungen / Fragen</w:t>
            </w:r>
          </w:p>
        </w:tc>
        <w:tc>
          <w:tcPr>
            <w:tcW w:w="731" w:type="dxa"/>
          </w:tcPr>
          <w:p w14:paraId="210ABDB1" w14:textId="77777777" w:rsidR="008005A4" w:rsidRDefault="008005A4" w:rsidP="00810587">
            <w:pPr>
              <w:cnfStyle w:val="100000000000" w:firstRow="1" w:lastRow="0" w:firstColumn="0" w:lastColumn="0" w:oddVBand="0" w:evenVBand="0" w:oddHBand="0" w:evenHBand="0" w:firstRowFirstColumn="0" w:firstRowLastColumn="0" w:lastRowFirstColumn="0" w:lastRowLastColumn="0"/>
            </w:pPr>
          </w:p>
        </w:tc>
      </w:tr>
      <w:tr w:rsidR="008005A4" w14:paraId="0256DA1A" w14:textId="341BFDAD" w:rsidTr="008005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tcPr>
          <w:p w14:paraId="39575991" w14:textId="3B30E6CF" w:rsidR="008005A4" w:rsidRDefault="006370DF" w:rsidP="00810587">
            <w:r>
              <w:t>Thema</w:t>
            </w:r>
          </w:p>
        </w:tc>
        <w:tc>
          <w:tcPr>
            <w:tcW w:w="5414" w:type="dxa"/>
          </w:tcPr>
          <w:p w14:paraId="6713EC23" w14:textId="2E45CE16" w:rsidR="008005A4" w:rsidRDefault="006370DF" w:rsidP="006370DF">
            <w:pPr>
              <w:cnfStyle w:val="000000100000" w:firstRow="0" w:lastRow="0" w:firstColumn="0" w:lastColumn="0" w:oddVBand="0" w:evenVBand="0" w:oddHBand="1" w:evenHBand="0" w:firstRowFirstColumn="0" w:firstRowLastColumn="0" w:lastRowFirstColumn="0" w:lastRowLastColumn="0"/>
            </w:pPr>
            <w:r>
              <w:t>Was und Wo findet hier an Themen statt?</w:t>
            </w:r>
          </w:p>
        </w:tc>
        <w:tc>
          <w:tcPr>
            <w:tcW w:w="731" w:type="dxa"/>
          </w:tcPr>
          <w:p w14:paraId="30DFAF8A" w14:textId="291D17E3" w:rsidR="008005A4" w:rsidRDefault="006370DF" w:rsidP="00810587">
            <w:pPr>
              <w:cnfStyle w:val="000000100000" w:firstRow="0" w:lastRow="0" w:firstColumn="0" w:lastColumn="0" w:oddVBand="0" w:evenVBand="0" w:oddHBand="1" w:evenHBand="0" w:firstRowFirstColumn="0" w:firstRowLastColumn="0" w:lastRowFirstColumn="0" w:lastRowLastColumn="0"/>
            </w:pPr>
            <w:r>
              <w:t>chz</w:t>
            </w:r>
          </w:p>
        </w:tc>
      </w:tr>
      <w:tr w:rsidR="008005A4" w14:paraId="05079863" w14:textId="105E04DF" w:rsidTr="008005A4">
        <w:tc>
          <w:tcPr>
            <w:cnfStyle w:val="001000000000" w:firstRow="0" w:lastRow="0" w:firstColumn="1" w:lastColumn="0" w:oddVBand="0" w:evenVBand="0" w:oddHBand="0" w:evenHBand="0" w:firstRowFirstColumn="0" w:firstRowLastColumn="0" w:lastRowFirstColumn="0" w:lastRowLastColumn="0"/>
            <w:tcW w:w="1102" w:type="dxa"/>
          </w:tcPr>
          <w:p w14:paraId="58F9D3B0" w14:textId="77777777" w:rsidR="008005A4" w:rsidRDefault="008005A4" w:rsidP="00810587"/>
        </w:tc>
        <w:tc>
          <w:tcPr>
            <w:tcW w:w="5414" w:type="dxa"/>
          </w:tcPr>
          <w:p w14:paraId="033AE248" w14:textId="77777777" w:rsidR="008005A4" w:rsidRDefault="008005A4" w:rsidP="00810587">
            <w:pPr>
              <w:cnfStyle w:val="000000000000" w:firstRow="0" w:lastRow="0" w:firstColumn="0" w:lastColumn="0" w:oddVBand="0" w:evenVBand="0" w:oddHBand="0" w:evenHBand="0" w:firstRowFirstColumn="0" w:firstRowLastColumn="0" w:lastRowFirstColumn="0" w:lastRowLastColumn="0"/>
            </w:pPr>
          </w:p>
        </w:tc>
        <w:tc>
          <w:tcPr>
            <w:tcW w:w="731" w:type="dxa"/>
          </w:tcPr>
          <w:p w14:paraId="01ED9A49" w14:textId="77777777" w:rsidR="008005A4" w:rsidRDefault="008005A4" w:rsidP="00810587">
            <w:pPr>
              <w:cnfStyle w:val="000000000000" w:firstRow="0" w:lastRow="0" w:firstColumn="0" w:lastColumn="0" w:oddVBand="0" w:evenVBand="0" w:oddHBand="0" w:evenHBand="0" w:firstRowFirstColumn="0" w:firstRowLastColumn="0" w:lastRowFirstColumn="0" w:lastRowLastColumn="0"/>
            </w:pPr>
          </w:p>
        </w:tc>
      </w:tr>
      <w:tr w:rsidR="008005A4" w14:paraId="14BD001E" w14:textId="134489A3" w:rsidTr="008005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tcPr>
          <w:p w14:paraId="0F6DB23C" w14:textId="77777777" w:rsidR="008005A4" w:rsidRDefault="008005A4" w:rsidP="00810587"/>
        </w:tc>
        <w:tc>
          <w:tcPr>
            <w:tcW w:w="5414" w:type="dxa"/>
          </w:tcPr>
          <w:p w14:paraId="7E5B6EF7" w14:textId="77777777" w:rsidR="008005A4" w:rsidRDefault="008005A4" w:rsidP="00810587">
            <w:pPr>
              <w:cnfStyle w:val="000000100000" w:firstRow="0" w:lastRow="0" w:firstColumn="0" w:lastColumn="0" w:oddVBand="0" w:evenVBand="0" w:oddHBand="1" w:evenHBand="0" w:firstRowFirstColumn="0" w:firstRowLastColumn="0" w:lastRowFirstColumn="0" w:lastRowLastColumn="0"/>
            </w:pPr>
          </w:p>
        </w:tc>
        <w:tc>
          <w:tcPr>
            <w:tcW w:w="731" w:type="dxa"/>
          </w:tcPr>
          <w:p w14:paraId="4760DEA6" w14:textId="77777777" w:rsidR="008005A4" w:rsidRDefault="008005A4" w:rsidP="00810587">
            <w:pPr>
              <w:cnfStyle w:val="000000100000" w:firstRow="0" w:lastRow="0" w:firstColumn="0" w:lastColumn="0" w:oddVBand="0" w:evenVBand="0" w:oddHBand="1" w:evenHBand="0" w:firstRowFirstColumn="0" w:firstRowLastColumn="0" w:lastRowFirstColumn="0" w:lastRowLastColumn="0"/>
            </w:pPr>
          </w:p>
        </w:tc>
      </w:tr>
      <w:tr w:rsidR="008005A4" w14:paraId="1C58E2F2" w14:textId="6A4A6C21" w:rsidTr="008005A4">
        <w:tc>
          <w:tcPr>
            <w:cnfStyle w:val="001000000000" w:firstRow="0" w:lastRow="0" w:firstColumn="1" w:lastColumn="0" w:oddVBand="0" w:evenVBand="0" w:oddHBand="0" w:evenHBand="0" w:firstRowFirstColumn="0" w:firstRowLastColumn="0" w:lastRowFirstColumn="0" w:lastRowLastColumn="0"/>
            <w:tcW w:w="1102" w:type="dxa"/>
          </w:tcPr>
          <w:p w14:paraId="31BA3CDE" w14:textId="77777777" w:rsidR="008005A4" w:rsidRDefault="008005A4" w:rsidP="00810587"/>
        </w:tc>
        <w:tc>
          <w:tcPr>
            <w:tcW w:w="5414" w:type="dxa"/>
          </w:tcPr>
          <w:p w14:paraId="50BDCC71" w14:textId="77777777" w:rsidR="008005A4" w:rsidRDefault="008005A4" w:rsidP="00810587">
            <w:pPr>
              <w:cnfStyle w:val="000000000000" w:firstRow="0" w:lastRow="0" w:firstColumn="0" w:lastColumn="0" w:oddVBand="0" w:evenVBand="0" w:oddHBand="0" w:evenHBand="0" w:firstRowFirstColumn="0" w:firstRowLastColumn="0" w:lastRowFirstColumn="0" w:lastRowLastColumn="0"/>
            </w:pPr>
          </w:p>
        </w:tc>
        <w:tc>
          <w:tcPr>
            <w:tcW w:w="731" w:type="dxa"/>
          </w:tcPr>
          <w:p w14:paraId="4423286C" w14:textId="77777777" w:rsidR="008005A4" w:rsidRDefault="008005A4" w:rsidP="00810587">
            <w:pPr>
              <w:cnfStyle w:val="000000000000" w:firstRow="0" w:lastRow="0" w:firstColumn="0" w:lastColumn="0" w:oddVBand="0" w:evenVBand="0" w:oddHBand="0" w:evenHBand="0" w:firstRowFirstColumn="0" w:firstRowLastColumn="0" w:lastRowFirstColumn="0" w:lastRowLastColumn="0"/>
            </w:pPr>
          </w:p>
        </w:tc>
      </w:tr>
    </w:tbl>
    <w:p w14:paraId="3AD3D3EC" w14:textId="77777777" w:rsidR="008F5649" w:rsidRPr="00020710" w:rsidRDefault="008F5649" w:rsidP="00020710"/>
    <w:p w14:paraId="67435CB6" w14:textId="77777777" w:rsidR="00020710" w:rsidRDefault="00020710" w:rsidP="00020710">
      <w:pPr>
        <w:pStyle w:val="berschrift3"/>
      </w:pPr>
      <w:bookmarkStart w:id="230" w:name="_Toc359829882"/>
      <w:r>
        <w:t>Mosaiksaal</w:t>
      </w:r>
      <w:bookmarkEnd w:id="230"/>
    </w:p>
    <w:p w14:paraId="1D2E0724" w14:textId="77777777" w:rsidR="00D868C9" w:rsidRPr="00D868C9" w:rsidRDefault="00D868C9" w:rsidP="00D868C9">
      <w:pPr>
        <w:rPr>
          <w:b/>
        </w:rPr>
      </w:pPr>
      <w:r>
        <w:rPr>
          <w:b/>
        </w:rPr>
        <w:t>Hotspots / Themen:</w:t>
      </w:r>
    </w:p>
    <w:p w14:paraId="54CF7DCA" w14:textId="77777777" w:rsidR="00D868C9" w:rsidRDefault="00D868C9" w:rsidP="00F86445">
      <w:pPr>
        <w:pStyle w:val="Listenabsatz"/>
        <w:numPr>
          <w:ilvl w:val="0"/>
          <w:numId w:val="4"/>
        </w:numPr>
      </w:pPr>
    </w:p>
    <w:p w14:paraId="37198201" w14:textId="77777777" w:rsidR="00D868C9" w:rsidRDefault="00D868C9" w:rsidP="00D868C9"/>
    <w:p w14:paraId="689D2F1C" w14:textId="77777777" w:rsidR="00D868C9" w:rsidRPr="00D868C9" w:rsidRDefault="00D868C9" w:rsidP="00D868C9">
      <w:pPr>
        <w:rPr>
          <w:b/>
        </w:rPr>
      </w:pPr>
      <w:r w:rsidRPr="00D868C9">
        <w:rPr>
          <w:b/>
        </w:rPr>
        <w:t>Switch-Zones:</w:t>
      </w:r>
    </w:p>
    <w:p w14:paraId="15133A0D" w14:textId="2F91E514" w:rsidR="00D868C9" w:rsidRDefault="00D868C9" w:rsidP="00F86445">
      <w:pPr>
        <w:pStyle w:val="Listenabsatz"/>
        <w:numPr>
          <w:ilvl w:val="0"/>
          <w:numId w:val="4"/>
        </w:numPr>
      </w:pPr>
      <w:r>
        <w:t>Marmortreppen (links / rechts) &gt;&gt; Ionische</w:t>
      </w:r>
      <w:r w:rsidR="001B6B10">
        <w:t xml:space="preserve"> Säle</w:t>
      </w:r>
    </w:p>
    <w:p w14:paraId="1DA6C3BD" w14:textId="77777777" w:rsidR="00D868C9" w:rsidRDefault="00D868C9" w:rsidP="00F86445">
      <w:pPr>
        <w:pStyle w:val="Listenabsatz"/>
        <w:numPr>
          <w:ilvl w:val="0"/>
          <w:numId w:val="4"/>
        </w:numPr>
      </w:pPr>
      <w:r>
        <w:t>Tür (gerade) &gt;&gt; Hausgöttersaal</w:t>
      </w:r>
    </w:p>
    <w:p w14:paraId="75368DD4" w14:textId="48EBF4ED" w:rsidR="00244713" w:rsidRDefault="00244713" w:rsidP="00F86445">
      <w:pPr>
        <w:pStyle w:val="Listenabsatz"/>
        <w:numPr>
          <w:ilvl w:val="0"/>
          <w:numId w:val="4"/>
        </w:numPr>
      </w:pPr>
      <w:r>
        <w:t>Tür &gt;&gt; Fassade</w:t>
      </w:r>
    </w:p>
    <w:p w14:paraId="3775A0AF" w14:textId="77777777" w:rsidR="00D868C9" w:rsidRDefault="00D868C9" w:rsidP="00D868C9"/>
    <w:tbl>
      <w:tblPr>
        <w:tblStyle w:val="Gitternetztabelle5dunkelAkzent1"/>
        <w:tblW w:w="0" w:type="auto"/>
        <w:tblLook w:val="04A0" w:firstRow="1" w:lastRow="0" w:firstColumn="1" w:lastColumn="0" w:noHBand="0" w:noVBand="1"/>
      </w:tblPr>
      <w:tblGrid>
        <w:gridCol w:w="1102"/>
        <w:gridCol w:w="5414"/>
        <w:gridCol w:w="731"/>
      </w:tblGrid>
      <w:tr w:rsidR="00D868C9" w14:paraId="2AC930AB" w14:textId="77777777" w:rsidTr="007D35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gridSpan w:val="2"/>
          </w:tcPr>
          <w:p w14:paraId="36A21C69" w14:textId="77777777" w:rsidR="00D868C9" w:rsidRDefault="00D868C9" w:rsidP="007D35AE">
            <w:r>
              <w:t>Klärungen / Fragen</w:t>
            </w:r>
          </w:p>
        </w:tc>
        <w:tc>
          <w:tcPr>
            <w:tcW w:w="731" w:type="dxa"/>
          </w:tcPr>
          <w:p w14:paraId="0428C2E3" w14:textId="77777777" w:rsidR="00D868C9" w:rsidRDefault="00D868C9" w:rsidP="007D35AE">
            <w:pPr>
              <w:cnfStyle w:val="100000000000" w:firstRow="1" w:lastRow="0" w:firstColumn="0" w:lastColumn="0" w:oddVBand="0" w:evenVBand="0" w:oddHBand="0" w:evenHBand="0" w:firstRowFirstColumn="0" w:firstRowLastColumn="0" w:lastRowFirstColumn="0" w:lastRowLastColumn="0"/>
            </w:pPr>
          </w:p>
        </w:tc>
      </w:tr>
      <w:tr w:rsidR="00D868C9" w14:paraId="5F9FBE2D" w14:textId="77777777" w:rsidTr="007D35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tcPr>
          <w:p w14:paraId="035CDE6D" w14:textId="77777777" w:rsidR="00D868C9" w:rsidRDefault="00D868C9" w:rsidP="007D35AE">
            <w:r>
              <w:t>Thema</w:t>
            </w:r>
          </w:p>
        </w:tc>
        <w:tc>
          <w:tcPr>
            <w:tcW w:w="5414" w:type="dxa"/>
          </w:tcPr>
          <w:p w14:paraId="1CCDA7F5" w14:textId="77777777" w:rsidR="00D868C9" w:rsidRDefault="00D868C9" w:rsidP="007D35AE">
            <w:pPr>
              <w:cnfStyle w:val="000000100000" w:firstRow="0" w:lastRow="0" w:firstColumn="0" w:lastColumn="0" w:oddVBand="0" w:evenVBand="0" w:oddHBand="1" w:evenHBand="0" w:firstRowFirstColumn="0" w:firstRowLastColumn="0" w:lastRowFirstColumn="0" w:lastRowLastColumn="0"/>
            </w:pPr>
            <w:r>
              <w:t>Was und Wo findet hier an Themen statt?</w:t>
            </w:r>
          </w:p>
        </w:tc>
        <w:tc>
          <w:tcPr>
            <w:tcW w:w="731" w:type="dxa"/>
          </w:tcPr>
          <w:p w14:paraId="18B129DD" w14:textId="77777777" w:rsidR="00D868C9" w:rsidRDefault="00D868C9" w:rsidP="007D35AE">
            <w:pPr>
              <w:cnfStyle w:val="000000100000" w:firstRow="0" w:lastRow="0" w:firstColumn="0" w:lastColumn="0" w:oddVBand="0" w:evenVBand="0" w:oddHBand="1" w:evenHBand="0" w:firstRowFirstColumn="0" w:firstRowLastColumn="0" w:lastRowFirstColumn="0" w:lastRowLastColumn="0"/>
            </w:pPr>
            <w:r>
              <w:t>chz</w:t>
            </w:r>
          </w:p>
        </w:tc>
      </w:tr>
      <w:tr w:rsidR="00D868C9" w14:paraId="0654426E" w14:textId="77777777" w:rsidTr="007D35AE">
        <w:tc>
          <w:tcPr>
            <w:cnfStyle w:val="001000000000" w:firstRow="0" w:lastRow="0" w:firstColumn="1" w:lastColumn="0" w:oddVBand="0" w:evenVBand="0" w:oddHBand="0" w:evenHBand="0" w:firstRowFirstColumn="0" w:firstRowLastColumn="0" w:lastRowFirstColumn="0" w:lastRowLastColumn="0"/>
            <w:tcW w:w="1102" w:type="dxa"/>
          </w:tcPr>
          <w:p w14:paraId="0E4FBBB6" w14:textId="77777777" w:rsidR="00D868C9" w:rsidRDefault="00D868C9" w:rsidP="007D35AE"/>
        </w:tc>
        <w:tc>
          <w:tcPr>
            <w:tcW w:w="5414" w:type="dxa"/>
          </w:tcPr>
          <w:p w14:paraId="23E0F628" w14:textId="77777777" w:rsidR="00D868C9" w:rsidRDefault="00D868C9" w:rsidP="007D35AE">
            <w:pPr>
              <w:cnfStyle w:val="000000000000" w:firstRow="0" w:lastRow="0" w:firstColumn="0" w:lastColumn="0" w:oddVBand="0" w:evenVBand="0" w:oddHBand="0" w:evenHBand="0" w:firstRowFirstColumn="0" w:firstRowLastColumn="0" w:lastRowFirstColumn="0" w:lastRowLastColumn="0"/>
            </w:pPr>
          </w:p>
        </w:tc>
        <w:tc>
          <w:tcPr>
            <w:tcW w:w="731" w:type="dxa"/>
          </w:tcPr>
          <w:p w14:paraId="0850297D" w14:textId="77777777" w:rsidR="00D868C9" w:rsidRDefault="00D868C9" w:rsidP="007D35AE">
            <w:pPr>
              <w:cnfStyle w:val="000000000000" w:firstRow="0" w:lastRow="0" w:firstColumn="0" w:lastColumn="0" w:oddVBand="0" w:evenVBand="0" w:oddHBand="0" w:evenHBand="0" w:firstRowFirstColumn="0" w:firstRowLastColumn="0" w:lastRowFirstColumn="0" w:lastRowLastColumn="0"/>
            </w:pPr>
          </w:p>
        </w:tc>
      </w:tr>
      <w:tr w:rsidR="00D868C9" w14:paraId="66691B0B" w14:textId="77777777" w:rsidTr="007D35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tcPr>
          <w:p w14:paraId="69853B44" w14:textId="77777777" w:rsidR="00D868C9" w:rsidRDefault="00D868C9" w:rsidP="007D35AE"/>
        </w:tc>
        <w:tc>
          <w:tcPr>
            <w:tcW w:w="5414" w:type="dxa"/>
          </w:tcPr>
          <w:p w14:paraId="373FA095" w14:textId="77777777" w:rsidR="00D868C9" w:rsidRDefault="00D868C9" w:rsidP="007D35AE">
            <w:pPr>
              <w:cnfStyle w:val="000000100000" w:firstRow="0" w:lastRow="0" w:firstColumn="0" w:lastColumn="0" w:oddVBand="0" w:evenVBand="0" w:oddHBand="1" w:evenHBand="0" w:firstRowFirstColumn="0" w:firstRowLastColumn="0" w:lastRowFirstColumn="0" w:lastRowLastColumn="0"/>
            </w:pPr>
          </w:p>
        </w:tc>
        <w:tc>
          <w:tcPr>
            <w:tcW w:w="731" w:type="dxa"/>
          </w:tcPr>
          <w:p w14:paraId="1F0037CB" w14:textId="77777777" w:rsidR="00D868C9" w:rsidRDefault="00D868C9" w:rsidP="007D35AE">
            <w:pPr>
              <w:cnfStyle w:val="000000100000" w:firstRow="0" w:lastRow="0" w:firstColumn="0" w:lastColumn="0" w:oddVBand="0" w:evenVBand="0" w:oddHBand="1" w:evenHBand="0" w:firstRowFirstColumn="0" w:firstRowLastColumn="0" w:lastRowFirstColumn="0" w:lastRowLastColumn="0"/>
            </w:pPr>
          </w:p>
        </w:tc>
      </w:tr>
      <w:tr w:rsidR="00D868C9" w14:paraId="0A38E74C" w14:textId="77777777" w:rsidTr="007D35AE">
        <w:tc>
          <w:tcPr>
            <w:cnfStyle w:val="001000000000" w:firstRow="0" w:lastRow="0" w:firstColumn="1" w:lastColumn="0" w:oddVBand="0" w:evenVBand="0" w:oddHBand="0" w:evenHBand="0" w:firstRowFirstColumn="0" w:firstRowLastColumn="0" w:lastRowFirstColumn="0" w:lastRowLastColumn="0"/>
            <w:tcW w:w="1102" w:type="dxa"/>
          </w:tcPr>
          <w:p w14:paraId="693F6CF4" w14:textId="77777777" w:rsidR="00D868C9" w:rsidRDefault="00D868C9" w:rsidP="007D35AE"/>
        </w:tc>
        <w:tc>
          <w:tcPr>
            <w:tcW w:w="5414" w:type="dxa"/>
          </w:tcPr>
          <w:p w14:paraId="4143C56D" w14:textId="77777777" w:rsidR="00D868C9" w:rsidRDefault="00D868C9" w:rsidP="007D35AE">
            <w:pPr>
              <w:cnfStyle w:val="000000000000" w:firstRow="0" w:lastRow="0" w:firstColumn="0" w:lastColumn="0" w:oddVBand="0" w:evenVBand="0" w:oddHBand="0" w:evenHBand="0" w:firstRowFirstColumn="0" w:firstRowLastColumn="0" w:lastRowFirstColumn="0" w:lastRowLastColumn="0"/>
            </w:pPr>
          </w:p>
        </w:tc>
        <w:tc>
          <w:tcPr>
            <w:tcW w:w="731" w:type="dxa"/>
          </w:tcPr>
          <w:p w14:paraId="5FF9B8F1" w14:textId="77777777" w:rsidR="00D868C9" w:rsidRDefault="00D868C9" w:rsidP="007D35AE">
            <w:pPr>
              <w:cnfStyle w:val="000000000000" w:firstRow="0" w:lastRow="0" w:firstColumn="0" w:lastColumn="0" w:oddVBand="0" w:evenVBand="0" w:oddHBand="0" w:evenHBand="0" w:firstRowFirstColumn="0" w:firstRowLastColumn="0" w:lastRowFirstColumn="0" w:lastRowLastColumn="0"/>
            </w:pPr>
          </w:p>
        </w:tc>
      </w:tr>
    </w:tbl>
    <w:p w14:paraId="440DF7BF" w14:textId="77777777" w:rsidR="00D868C9" w:rsidRPr="00020710" w:rsidRDefault="00D868C9" w:rsidP="00D868C9"/>
    <w:p w14:paraId="49B771B2" w14:textId="77777777" w:rsidR="00020710" w:rsidRDefault="00020710" w:rsidP="00020710">
      <w:pPr>
        <w:pStyle w:val="berschrift3"/>
      </w:pPr>
      <w:bookmarkStart w:id="231" w:name="_Toc359829883"/>
      <w:r>
        <w:t>Hausgöttersaal</w:t>
      </w:r>
      <w:bookmarkEnd w:id="231"/>
    </w:p>
    <w:p w14:paraId="1638146A" w14:textId="77777777" w:rsidR="00D868C9" w:rsidRPr="00D868C9" w:rsidRDefault="00D868C9" w:rsidP="00D868C9">
      <w:pPr>
        <w:rPr>
          <w:b/>
        </w:rPr>
      </w:pPr>
      <w:r>
        <w:rPr>
          <w:b/>
        </w:rPr>
        <w:t>Hotspots / Themen:</w:t>
      </w:r>
    </w:p>
    <w:p w14:paraId="0073DF3C" w14:textId="77777777" w:rsidR="00D868C9" w:rsidRDefault="00D868C9" w:rsidP="00F86445">
      <w:pPr>
        <w:pStyle w:val="Listenabsatz"/>
        <w:numPr>
          <w:ilvl w:val="0"/>
          <w:numId w:val="4"/>
        </w:numPr>
      </w:pPr>
    </w:p>
    <w:p w14:paraId="7847A12A" w14:textId="77777777" w:rsidR="00D868C9" w:rsidRDefault="00D868C9" w:rsidP="00D868C9"/>
    <w:p w14:paraId="6EFEB414" w14:textId="77777777" w:rsidR="00D868C9" w:rsidRPr="00D868C9" w:rsidRDefault="00D868C9" w:rsidP="00D868C9">
      <w:pPr>
        <w:rPr>
          <w:b/>
        </w:rPr>
      </w:pPr>
      <w:r w:rsidRPr="00D868C9">
        <w:rPr>
          <w:b/>
        </w:rPr>
        <w:t>Switch-Zones:</w:t>
      </w:r>
    </w:p>
    <w:p w14:paraId="3C4F5755" w14:textId="4F9DD063" w:rsidR="00D868C9" w:rsidRDefault="001B6B10" w:rsidP="00F86445">
      <w:pPr>
        <w:pStyle w:val="Listenabsatz"/>
        <w:numPr>
          <w:ilvl w:val="0"/>
          <w:numId w:val="4"/>
        </w:numPr>
      </w:pPr>
      <w:r>
        <w:t>Tür &gt;&gt; Mosaiksaal</w:t>
      </w:r>
    </w:p>
    <w:p w14:paraId="31060941" w14:textId="745054A2" w:rsidR="001B6B10" w:rsidRDefault="001B6B10" w:rsidP="00F86445">
      <w:pPr>
        <w:pStyle w:val="Listenabsatz"/>
        <w:numPr>
          <w:ilvl w:val="0"/>
          <w:numId w:val="4"/>
        </w:numPr>
      </w:pPr>
      <w:r>
        <w:t>Durchgang links / rechts vom Desk &gt;&gt; Zuschauerbereich</w:t>
      </w:r>
    </w:p>
    <w:p w14:paraId="12951BAE" w14:textId="77777777" w:rsidR="00D868C9" w:rsidRDefault="00D868C9" w:rsidP="00D868C9"/>
    <w:tbl>
      <w:tblPr>
        <w:tblStyle w:val="Gitternetztabelle5dunkelAkzent1"/>
        <w:tblW w:w="0" w:type="auto"/>
        <w:tblLook w:val="04A0" w:firstRow="1" w:lastRow="0" w:firstColumn="1" w:lastColumn="0" w:noHBand="0" w:noVBand="1"/>
      </w:tblPr>
      <w:tblGrid>
        <w:gridCol w:w="1102"/>
        <w:gridCol w:w="5414"/>
        <w:gridCol w:w="731"/>
      </w:tblGrid>
      <w:tr w:rsidR="00D868C9" w14:paraId="4961ABC6" w14:textId="77777777" w:rsidTr="007D35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gridSpan w:val="2"/>
          </w:tcPr>
          <w:p w14:paraId="7D5395FC" w14:textId="77777777" w:rsidR="00D868C9" w:rsidRDefault="00D868C9" w:rsidP="007D35AE">
            <w:r>
              <w:t>Klärungen / Fragen</w:t>
            </w:r>
          </w:p>
        </w:tc>
        <w:tc>
          <w:tcPr>
            <w:tcW w:w="731" w:type="dxa"/>
          </w:tcPr>
          <w:p w14:paraId="0AADD218" w14:textId="77777777" w:rsidR="00D868C9" w:rsidRDefault="00D868C9" w:rsidP="007D35AE">
            <w:pPr>
              <w:cnfStyle w:val="100000000000" w:firstRow="1" w:lastRow="0" w:firstColumn="0" w:lastColumn="0" w:oddVBand="0" w:evenVBand="0" w:oddHBand="0" w:evenHBand="0" w:firstRowFirstColumn="0" w:firstRowLastColumn="0" w:lastRowFirstColumn="0" w:lastRowLastColumn="0"/>
            </w:pPr>
          </w:p>
        </w:tc>
      </w:tr>
      <w:tr w:rsidR="00D868C9" w14:paraId="50A055CA" w14:textId="77777777" w:rsidTr="007D35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tcPr>
          <w:p w14:paraId="4307A897" w14:textId="77777777" w:rsidR="00D868C9" w:rsidRDefault="00D868C9" w:rsidP="007D35AE">
            <w:r>
              <w:t>Thema</w:t>
            </w:r>
          </w:p>
        </w:tc>
        <w:tc>
          <w:tcPr>
            <w:tcW w:w="5414" w:type="dxa"/>
          </w:tcPr>
          <w:p w14:paraId="17DB84A5" w14:textId="77777777" w:rsidR="00D868C9" w:rsidRDefault="00D868C9" w:rsidP="007D35AE">
            <w:pPr>
              <w:cnfStyle w:val="000000100000" w:firstRow="0" w:lastRow="0" w:firstColumn="0" w:lastColumn="0" w:oddVBand="0" w:evenVBand="0" w:oddHBand="1" w:evenHBand="0" w:firstRowFirstColumn="0" w:firstRowLastColumn="0" w:lastRowFirstColumn="0" w:lastRowLastColumn="0"/>
            </w:pPr>
            <w:r>
              <w:t>Was und Wo findet hier an Themen statt?</w:t>
            </w:r>
          </w:p>
        </w:tc>
        <w:tc>
          <w:tcPr>
            <w:tcW w:w="731" w:type="dxa"/>
          </w:tcPr>
          <w:p w14:paraId="5B7C74F9" w14:textId="77777777" w:rsidR="00D868C9" w:rsidRDefault="00D868C9" w:rsidP="007D35AE">
            <w:pPr>
              <w:cnfStyle w:val="000000100000" w:firstRow="0" w:lastRow="0" w:firstColumn="0" w:lastColumn="0" w:oddVBand="0" w:evenVBand="0" w:oddHBand="1" w:evenHBand="0" w:firstRowFirstColumn="0" w:firstRowLastColumn="0" w:lastRowFirstColumn="0" w:lastRowLastColumn="0"/>
            </w:pPr>
            <w:r>
              <w:t>chz</w:t>
            </w:r>
          </w:p>
        </w:tc>
      </w:tr>
      <w:tr w:rsidR="00D868C9" w14:paraId="1908EFA6" w14:textId="77777777" w:rsidTr="007D35AE">
        <w:tc>
          <w:tcPr>
            <w:cnfStyle w:val="001000000000" w:firstRow="0" w:lastRow="0" w:firstColumn="1" w:lastColumn="0" w:oddVBand="0" w:evenVBand="0" w:oddHBand="0" w:evenHBand="0" w:firstRowFirstColumn="0" w:firstRowLastColumn="0" w:lastRowFirstColumn="0" w:lastRowLastColumn="0"/>
            <w:tcW w:w="1102" w:type="dxa"/>
          </w:tcPr>
          <w:p w14:paraId="3207FE5A" w14:textId="77777777" w:rsidR="00D868C9" w:rsidRDefault="00D868C9" w:rsidP="007D35AE"/>
        </w:tc>
        <w:tc>
          <w:tcPr>
            <w:tcW w:w="5414" w:type="dxa"/>
          </w:tcPr>
          <w:p w14:paraId="77B57F9C" w14:textId="77777777" w:rsidR="00D868C9" w:rsidRDefault="00D868C9" w:rsidP="007D35AE">
            <w:pPr>
              <w:cnfStyle w:val="000000000000" w:firstRow="0" w:lastRow="0" w:firstColumn="0" w:lastColumn="0" w:oddVBand="0" w:evenVBand="0" w:oddHBand="0" w:evenHBand="0" w:firstRowFirstColumn="0" w:firstRowLastColumn="0" w:lastRowFirstColumn="0" w:lastRowLastColumn="0"/>
            </w:pPr>
          </w:p>
        </w:tc>
        <w:tc>
          <w:tcPr>
            <w:tcW w:w="731" w:type="dxa"/>
          </w:tcPr>
          <w:p w14:paraId="08ED775D" w14:textId="77777777" w:rsidR="00D868C9" w:rsidRDefault="00D868C9" w:rsidP="007D35AE">
            <w:pPr>
              <w:cnfStyle w:val="000000000000" w:firstRow="0" w:lastRow="0" w:firstColumn="0" w:lastColumn="0" w:oddVBand="0" w:evenVBand="0" w:oddHBand="0" w:evenHBand="0" w:firstRowFirstColumn="0" w:firstRowLastColumn="0" w:lastRowFirstColumn="0" w:lastRowLastColumn="0"/>
            </w:pPr>
          </w:p>
        </w:tc>
      </w:tr>
      <w:tr w:rsidR="00D868C9" w14:paraId="55A1E601" w14:textId="77777777" w:rsidTr="007D35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tcPr>
          <w:p w14:paraId="06DE6403" w14:textId="77777777" w:rsidR="00D868C9" w:rsidRDefault="00D868C9" w:rsidP="007D35AE"/>
        </w:tc>
        <w:tc>
          <w:tcPr>
            <w:tcW w:w="5414" w:type="dxa"/>
          </w:tcPr>
          <w:p w14:paraId="1CAF7D1E" w14:textId="77777777" w:rsidR="00D868C9" w:rsidRDefault="00D868C9" w:rsidP="007D35AE">
            <w:pPr>
              <w:cnfStyle w:val="000000100000" w:firstRow="0" w:lastRow="0" w:firstColumn="0" w:lastColumn="0" w:oddVBand="0" w:evenVBand="0" w:oddHBand="1" w:evenHBand="0" w:firstRowFirstColumn="0" w:firstRowLastColumn="0" w:lastRowFirstColumn="0" w:lastRowLastColumn="0"/>
            </w:pPr>
          </w:p>
        </w:tc>
        <w:tc>
          <w:tcPr>
            <w:tcW w:w="731" w:type="dxa"/>
          </w:tcPr>
          <w:p w14:paraId="135F99F4" w14:textId="77777777" w:rsidR="00D868C9" w:rsidRDefault="00D868C9" w:rsidP="007D35AE">
            <w:pPr>
              <w:cnfStyle w:val="000000100000" w:firstRow="0" w:lastRow="0" w:firstColumn="0" w:lastColumn="0" w:oddVBand="0" w:evenVBand="0" w:oddHBand="1" w:evenHBand="0" w:firstRowFirstColumn="0" w:firstRowLastColumn="0" w:lastRowFirstColumn="0" w:lastRowLastColumn="0"/>
            </w:pPr>
          </w:p>
        </w:tc>
      </w:tr>
      <w:tr w:rsidR="00D868C9" w14:paraId="1EA255A9" w14:textId="77777777" w:rsidTr="007D35AE">
        <w:tc>
          <w:tcPr>
            <w:cnfStyle w:val="001000000000" w:firstRow="0" w:lastRow="0" w:firstColumn="1" w:lastColumn="0" w:oddVBand="0" w:evenVBand="0" w:oddHBand="0" w:evenHBand="0" w:firstRowFirstColumn="0" w:firstRowLastColumn="0" w:lastRowFirstColumn="0" w:lastRowLastColumn="0"/>
            <w:tcW w:w="1102" w:type="dxa"/>
          </w:tcPr>
          <w:p w14:paraId="3F018F54" w14:textId="77777777" w:rsidR="00D868C9" w:rsidRDefault="00D868C9" w:rsidP="007D35AE"/>
        </w:tc>
        <w:tc>
          <w:tcPr>
            <w:tcW w:w="5414" w:type="dxa"/>
          </w:tcPr>
          <w:p w14:paraId="39E450A0" w14:textId="77777777" w:rsidR="00D868C9" w:rsidRDefault="00D868C9" w:rsidP="007D35AE">
            <w:pPr>
              <w:cnfStyle w:val="000000000000" w:firstRow="0" w:lastRow="0" w:firstColumn="0" w:lastColumn="0" w:oddVBand="0" w:evenVBand="0" w:oddHBand="0" w:evenHBand="0" w:firstRowFirstColumn="0" w:firstRowLastColumn="0" w:lastRowFirstColumn="0" w:lastRowLastColumn="0"/>
            </w:pPr>
          </w:p>
        </w:tc>
        <w:tc>
          <w:tcPr>
            <w:tcW w:w="731" w:type="dxa"/>
          </w:tcPr>
          <w:p w14:paraId="06F5CC11" w14:textId="77777777" w:rsidR="00D868C9" w:rsidRDefault="00D868C9" w:rsidP="007D35AE">
            <w:pPr>
              <w:cnfStyle w:val="000000000000" w:firstRow="0" w:lastRow="0" w:firstColumn="0" w:lastColumn="0" w:oddVBand="0" w:evenVBand="0" w:oddHBand="0" w:evenHBand="0" w:firstRowFirstColumn="0" w:firstRowLastColumn="0" w:lastRowFirstColumn="0" w:lastRowLastColumn="0"/>
            </w:pPr>
          </w:p>
        </w:tc>
      </w:tr>
    </w:tbl>
    <w:p w14:paraId="54BCF1AF" w14:textId="77777777" w:rsidR="00D868C9" w:rsidRDefault="00D868C9" w:rsidP="00D868C9"/>
    <w:p w14:paraId="146B0872" w14:textId="2A655926" w:rsidR="00373EB8" w:rsidRDefault="00373EB8" w:rsidP="00373EB8">
      <w:pPr>
        <w:pStyle w:val="berschrift3"/>
      </w:pPr>
      <w:bookmarkStart w:id="232" w:name="_Toc359829884"/>
      <w:r>
        <w:t>Linker ionischer Saal</w:t>
      </w:r>
      <w:bookmarkEnd w:id="232"/>
    </w:p>
    <w:p w14:paraId="692FAB0B" w14:textId="77777777" w:rsidR="00373EB8" w:rsidRPr="00D868C9" w:rsidRDefault="00373EB8" w:rsidP="00373EB8">
      <w:pPr>
        <w:rPr>
          <w:b/>
        </w:rPr>
      </w:pPr>
      <w:r>
        <w:rPr>
          <w:b/>
        </w:rPr>
        <w:t>Hotspots / Themen:</w:t>
      </w:r>
    </w:p>
    <w:p w14:paraId="64C1B696" w14:textId="77777777" w:rsidR="00373EB8" w:rsidRDefault="00373EB8" w:rsidP="00F86445">
      <w:pPr>
        <w:pStyle w:val="Listenabsatz"/>
        <w:numPr>
          <w:ilvl w:val="0"/>
          <w:numId w:val="4"/>
        </w:numPr>
      </w:pPr>
    </w:p>
    <w:p w14:paraId="7686806A" w14:textId="77777777" w:rsidR="00373EB8" w:rsidRDefault="00373EB8" w:rsidP="00373EB8"/>
    <w:p w14:paraId="20F9603D" w14:textId="77777777" w:rsidR="00373EB8" w:rsidRPr="00D868C9" w:rsidRDefault="00373EB8" w:rsidP="00373EB8">
      <w:pPr>
        <w:rPr>
          <w:b/>
        </w:rPr>
      </w:pPr>
      <w:r w:rsidRPr="00D868C9">
        <w:rPr>
          <w:b/>
        </w:rPr>
        <w:t>Switch-Zones:</w:t>
      </w:r>
    </w:p>
    <w:p w14:paraId="19EDD636" w14:textId="45B4EBA3" w:rsidR="00373EB8" w:rsidRDefault="00373EB8" w:rsidP="00F86445">
      <w:pPr>
        <w:pStyle w:val="Listenabsatz"/>
        <w:numPr>
          <w:ilvl w:val="0"/>
          <w:numId w:val="4"/>
        </w:numPr>
      </w:pPr>
      <w:r>
        <w:t>Treppe &gt;&gt; Mosaiksaal</w:t>
      </w:r>
    </w:p>
    <w:p w14:paraId="48C0B8A3" w14:textId="2E57D8C0" w:rsidR="00373EB8" w:rsidRDefault="00373EB8" w:rsidP="00F86445">
      <w:pPr>
        <w:pStyle w:val="Listenabsatz"/>
        <w:numPr>
          <w:ilvl w:val="0"/>
          <w:numId w:val="4"/>
        </w:numPr>
      </w:pPr>
      <w:r>
        <w:t>Durchgang li / re von Treppe &gt;&gt; Königssaal</w:t>
      </w:r>
    </w:p>
    <w:p w14:paraId="23E2D63F" w14:textId="77777777" w:rsidR="00373EB8" w:rsidRDefault="00373EB8" w:rsidP="00373EB8"/>
    <w:tbl>
      <w:tblPr>
        <w:tblStyle w:val="Gitternetztabelle5dunkelAkzent1"/>
        <w:tblW w:w="0" w:type="auto"/>
        <w:tblLook w:val="04A0" w:firstRow="1" w:lastRow="0" w:firstColumn="1" w:lastColumn="0" w:noHBand="0" w:noVBand="1"/>
      </w:tblPr>
      <w:tblGrid>
        <w:gridCol w:w="1102"/>
        <w:gridCol w:w="5414"/>
        <w:gridCol w:w="731"/>
      </w:tblGrid>
      <w:tr w:rsidR="00373EB8" w14:paraId="080F4CBD" w14:textId="77777777" w:rsidTr="009B3D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gridSpan w:val="2"/>
          </w:tcPr>
          <w:p w14:paraId="5041FC83" w14:textId="77777777" w:rsidR="00373EB8" w:rsidRDefault="00373EB8" w:rsidP="009B3D0A">
            <w:r>
              <w:t>Klärungen / Fragen</w:t>
            </w:r>
          </w:p>
        </w:tc>
        <w:tc>
          <w:tcPr>
            <w:tcW w:w="731" w:type="dxa"/>
          </w:tcPr>
          <w:p w14:paraId="0E810E53" w14:textId="77777777" w:rsidR="00373EB8" w:rsidRDefault="00373EB8" w:rsidP="009B3D0A">
            <w:pPr>
              <w:cnfStyle w:val="100000000000" w:firstRow="1" w:lastRow="0" w:firstColumn="0" w:lastColumn="0" w:oddVBand="0" w:evenVBand="0" w:oddHBand="0" w:evenHBand="0" w:firstRowFirstColumn="0" w:firstRowLastColumn="0" w:lastRowFirstColumn="0" w:lastRowLastColumn="0"/>
            </w:pPr>
          </w:p>
        </w:tc>
      </w:tr>
      <w:tr w:rsidR="00373EB8" w14:paraId="0BC8A93D" w14:textId="77777777" w:rsidTr="009B3D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tcPr>
          <w:p w14:paraId="4DFFA62E" w14:textId="77777777" w:rsidR="00373EB8" w:rsidRDefault="00373EB8" w:rsidP="009B3D0A">
            <w:r>
              <w:t>Thema</w:t>
            </w:r>
          </w:p>
        </w:tc>
        <w:tc>
          <w:tcPr>
            <w:tcW w:w="5414" w:type="dxa"/>
          </w:tcPr>
          <w:p w14:paraId="63972367" w14:textId="77777777" w:rsidR="00373EB8" w:rsidRDefault="00373EB8" w:rsidP="009B3D0A">
            <w:pPr>
              <w:cnfStyle w:val="000000100000" w:firstRow="0" w:lastRow="0" w:firstColumn="0" w:lastColumn="0" w:oddVBand="0" w:evenVBand="0" w:oddHBand="1" w:evenHBand="0" w:firstRowFirstColumn="0" w:firstRowLastColumn="0" w:lastRowFirstColumn="0" w:lastRowLastColumn="0"/>
            </w:pPr>
            <w:r>
              <w:t>Was und Wo findet hier an Themen statt?</w:t>
            </w:r>
          </w:p>
        </w:tc>
        <w:tc>
          <w:tcPr>
            <w:tcW w:w="731" w:type="dxa"/>
          </w:tcPr>
          <w:p w14:paraId="38360773" w14:textId="77777777" w:rsidR="00373EB8" w:rsidRDefault="00373EB8" w:rsidP="009B3D0A">
            <w:pPr>
              <w:cnfStyle w:val="000000100000" w:firstRow="0" w:lastRow="0" w:firstColumn="0" w:lastColumn="0" w:oddVBand="0" w:evenVBand="0" w:oddHBand="1" w:evenHBand="0" w:firstRowFirstColumn="0" w:firstRowLastColumn="0" w:lastRowFirstColumn="0" w:lastRowLastColumn="0"/>
            </w:pPr>
            <w:r>
              <w:t>chz</w:t>
            </w:r>
          </w:p>
        </w:tc>
      </w:tr>
      <w:tr w:rsidR="00373EB8" w14:paraId="24BFC120" w14:textId="77777777" w:rsidTr="009B3D0A">
        <w:tc>
          <w:tcPr>
            <w:cnfStyle w:val="001000000000" w:firstRow="0" w:lastRow="0" w:firstColumn="1" w:lastColumn="0" w:oddVBand="0" w:evenVBand="0" w:oddHBand="0" w:evenHBand="0" w:firstRowFirstColumn="0" w:firstRowLastColumn="0" w:lastRowFirstColumn="0" w:lastRowLastColumn="0"/>
            <w:tcW w:w="1102" w:type="dxa"/>
          </w:tcPr>
          <w:p w14:paraId="2C113033" w14:textId="77777777" w:rsidR="00373EB8" w:rsidRDefault="00373EB8" w:rsidP="009B3D0A"/>
        </w:tc>
        <w:tc>
          <w:tcPr>
            <w:tcW w:w="5414" w:type="dxa"/>
          </w:tcPr>
          <w:p w14:paraId="2A72E05B" w14:textId="77777777" w:rsidR="00373EB8" w:rsidRDefault="00373EB8" w:rsidP="009B3D0A">
            <w:pPr>
              <w:cnfStyle w:val="000000000000" w:firstRow="0" w:lastRow="0" w:firstColumn="0" w:lastColumn="0" w:oddVBand="0" w:evenVBand="0" w:oddHBand="0" w:evenHBand="0" w:firstRowFirstColumn="0" w:firstRowLastColumn="0" w:lastRowFirstColumn="0" w:lastRowLastColumn="0"/>
            </w:pPr>
          </w:p>
        </w:tc>
        <w:tc>
          <w:tcPr>
            <w:tcW w:w="731" w:type="dxa"/>
          </w:tcPr>
          <w:p w14:paraId="1415D602" w14:textId="77777777" w:rsidR="00373EB8" w:rsidRDefault="00373EB8" w:rsidP="009B3D0A">
            <w:pPr>
              <w:cnfStyle w:val="000000000000" w:firstRow="0" w:lastRow="0" w:firstColumn="0" w:lastColumn="0" w:oddVBand="0" w:evenVBand="0" w:oddHBand="0" w:evenHBand="0" w:firstRowFirstColumn="0" w:firstRowLastColumn="0" w:lastRowFirstColumn="0" w:lastRowLastColumn="0"/>
            </w:pPr>
          </w:p>
        </w:tc>
      </w:tr>
      <w:tr w:rsidR="00373EB8" w14:paraId="0966529F" w14:textId="77777777" w:rsidTr="009B3D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tcPr>
          <w:p w14:paraId="6B60BD84" w14:textId="77777777" w:rsidR="00373EB8" w:rsidRDefault="00373EB8" w:rsidP="009B3D0A"/>
        </w:tc>
        <w:tc>
          <w:tcPr>
            <w:tcW w:w="5414" w:type="dxa"/>
          </w:tcPr>
          <w:p w14:paraId="7953696F" w14:textId="77777777" w:rsidR="00373EB8" w:rsidRDefault="00373EB8" w:rsidP="009B3D0A">
            <w:pPr>
              <w:cnfStyle w:val="000000100000" w:firstRow="0" w:lastRow="0" w:firstColumn="0" w:lastColumn="0" w:oddVBand="0" w:evenVBand="0" w:oddHBand="1" w:evenHBand="0" w:firstRowFirstColumn="0" w:firstRowLastColumn="0" w:lastRowFirstColumn="0" w:lastRowLastColumn="0"/>
            </w:pPr>
          </w:p>
        </w:tc>
        <w:tc>
          <w:tcPr>
            <w:tcW w:w="731" w:type="dxa"/>
          </w:tcPr>
          <w:p w14:paraId="1000CA87" w14:textId="77777777" w:rsidR="00373EB8" w:rsidRDefault="00373EB8" w:rsidP="009B3D0A">
            <w:pPr>
              <w:cnfStyle w:val="000000100000" w:firstRow="0" w:lastRow="0" w:firstColumn="0" w:lastColumn="0" w:oddVBand="0" w:evenVBand="0" w:oddHBand="1" w:evenHBand="0" w:firstRowFirstColumn="0" w:firstRowLastColumn="0" w:lastRowFirstColumn="0" w:lastRowLastColumn="0"/>
            </w:pPr>
          </w:p>
        </w:tc>
      </w:tr>
      <w:tr w:rsidR="00373EB8" w14:paraId="7BF91C9C" w14:textId="77777777" w:rsidTr="009B3D0A">
        <w:tc>
          <w:tcPr>
            <w:cnfStyle w:val="001000000000" w:firstRow="0" w:lastRow="0" w:firstColumn="1" w:lastColumn="0" w:oddVBand="0" w:evenVBand="0" w:oddHBand="0" w:evenHBand="0" w:firstRowFirstColumn="0" w:firstRowLastColumn="0" w:lastRowFirstColumn="0" w:lastRowLastColumn="0"/>
            <w:tcW w:w="1102" w:type="dxa"/>
          </w:tcPr>
          <w:p w14:paraId="357C4C5E" w14:textId="77777777" w:rsidR="00373EB8" w:rsidRDefault="00373EB8" w:rsidP="009B3D0A"/>
        </w:tc>
        <w:tc>
          <w:tcPr>
            <w:tcW w:w="5414" w:type="dxa"/>
          </w:tcPr>
          <w:p w14:paraId="7C8A8B3C" w14:textId="77777777" w:rsidR="00373EB8" w:rsidRDefault="00373EB8" w:rsidP="009B3D0A">
            <w:pPr>
              <w:cnfStyle w:val="000000000000" w:firstRow="0" w:lastRow="0" w:firstColumn="0" w:lastColumn="0" w:oddVBand="0" w:evenVBand="0" w:oddHBand="0" w:evenHBand="0" w:firstRowFirstColumn="0" w:firstRowLastColumn="0" w:lastRowFirstColumn="0" w:lastRowLastColumn="0"/>
            </w:pPr>
          </w:p>
        </w:tc>
        <w:tc>
          <w:tcPr>
            <w:tcW w:w="731" w:type="dxa"/>
          </w:tcPr>
          <w:p w14:paraId="6A0C7BDF" w14:textId="77777777" w:rsidR="00373EB8" w:rsidRDefault="00373EB8" w:rsidP="009B3D0A">
            <w:pPr>
              <w:cnfStyle w:val="000000000000" w:firstRow="0" w:lastRow="0" w:firstColumn="0" w:lastColumn="0" w:oddVBand="0" w:evenVBand="0" w:oddHBand="0" w:evenHBand="0" w:firstRowFirstColumn="0" w:firstRowLastColumn="0" w:lastRowFirstColumn="0" w:lastRowLastColumn="0"/>
            </w:pPr>
          </w:p>
        </w:tc>
      </w:tr>
    </w:tbl>
    <w:p w14:paraId="1ECB7D84" w14:textId="77777777" w:rsidR="00373EB8" w:rsidRPr="00020710" w:rsidRDefault="00373EB8" w:rsidP="00373EB8"/>
    <w:p w14:paraId="7F9AF9B4" w14:textId="21272460" w:rsidR="00373EB8" w:rsidRDefault="00373EB8" w:rsidP="00373EB8">
      <w:pPr>
        <w:pStyle w:val="berschrift3"/>
      </w:pPr>
      <w:bookmarkStart w:id="233" w:name="_Toc359829885"/>
      <w:r>
        <w:t>Rechter ionischer Saal</w:t>
      </w:r>
      <w:bookmarkEnd w:id="233"/>
    </w:p>
    <w:p w14:paraId="776A7CE7" w14:textId="77777777" w:rsidR="00373EB8" w:rsidRPr="00D868C9" w:rsidRDefault="00373EB8" w:rsidP="00373EB8">
      <w:pPr>
        <w:rPr>
          <w:b/>
        </w:rPr>
      </w:pPr>
      <w:r>
        <w:rPr>
          <w:b/>
        </w:rPr>
        <w:t>Hotspots / Themen:</w:t>
      </w:r>
    </w:p>
    <w:p w14:paraId="4B469657" w14:textId="77777777" w:rsidR="00373EB8" w:rsidRDefault="00373EB8" w:rsidP="00F86445">
      <w:pPr>
        <w:pStyle w:val="Listenabsatz"/>
        <w:numPr>
          <w:ilvl w:val="0"/>
          <w:numId w:val="4"/>
        </w:numPr>
      </w:pPr>
    </w:p>
    <w:p w14:paraId="6E025B26" w14:textId="77777777" w:rsidR="00373EB8" w:rsidRDefault="00373EB8" w:rsidP="00373EB8"/>
    <w:p w14:paraId="6B6FAEF2" w14:textId="77777777" w:rsidR="00373EB8" w:rsidRPr="00D868C9" w:rsidRDefault="00373EB8" w:rsidP="00373EB8">
      <w:pPr>
        <w:rPr>
          <w:b/>
        </w:rPr>
      </w:pPr>
      <w:r w:rsidRPr="00D868C9">
        <w:rPr>
          <w:b/>
        </w:rPr>
        <w:lastRenderedPageBreak/>
        <w:t>Switch-Zones:</w:t>
      </w:r>
    </w:p>
    <w:p w14:paraId="403CC8D7" w14:textId="77777777" w:rsidR="00373EB8" w:rsidRDefault="00373EB8" w:rsidP="00F86445">
      <w:pPr>
        <w:pStyle w:val="Listenabsatz"/>
        <w:numPr>
          <w:ilvl w:val="0"/>
          <w:numId w:val="4"/>
        </w:numPr>
      </w:pPr>
      <w:r>
        <w:t>Treppe &gt;&gt; Mosaiksaal</w:t>
      </w:r>
    </w:p>
    <w:p w14:paraId="76F1A5C9" w14:textId="77777777" w:rsidR="00373EB8" w:rsidRDefault="00373EB8" w:rsidP="00F86445">
      <w:pPr>
        <w:pStyle w:val="Listenabsatz"/>
        <w:numPr>
          <w:ilvl w:val="0"/>
          <w:numId w:val="4"/>
        </w:numPr>
      </w:pPr>
      <w:r>
        <w:t>Durchgang li / re von Treppe &gt;&gt; Königssaal</w:t>
      </w:r>
    </w:p>
    <w:p w14:paraId="2C83C36D" w14:textId="77777777" w:rsidR="00373EB8" w:rsidRDefault="00373EB8" w:rsidP="00373EB8"/>
    <w:tbl>
      <w:tblPr>
        <w:tblStyle w:val="Gitternetztabelle5dunkelAkzent1"/>
        <w:tblW w:w="0" w:type="auto"/>
        <w:tblLook w:val="04A0" w:firstRow="1" w:lastRow="0" w:firstColumn="1" w:lastColumn="0" w:noHBand="0" w:noVBand="1"/>
      </w:tblPr>
      <w:tblGrid>
        <w:gridCol w:w="1102"/>
        <w:gridCol w:w="5414"/>
        <w:gridCol w:w="731"/>
      </w:tblGrid>
      <w:tr w:rsidR="00373EB8" w14:paraId="6A09CD2D" w14:textId="77777777" w:rsidTr="009B3D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gridSpan w:val="2"/>
          </w:tcPr>
          <w:p w14:paraId="55ECF9D9" w14:textId="77777777" w:rsidR="00373EB8" w:rsidRDefault="00373EB8" w:rsidP="009B3D0A">
            <w:r>
              <w:t>Klärungen / Fragen</w:t>
            </w:r>
          </w:p>
        </w:tc>
        <w:tc>
          <w:tcPr>
            <w:tcW w:w="731" w:type="dxa"/>
          </w:tcPr>
          <w:p w14:paraId="7F39DE15" w14:textId="77777777" w:rsidR="00373EB8" w:rsidRDefault="00373EB8" w:rsidP="009B3D0A">
            <w:pPr>
              <w:cnfStyle w:val="100000000000" w:firstRow="1" w:lastRow="0" w:firstColumn="0" w:lastColumn="0" w:oddVBand="0" w:evenVBand="0" w:oddHBand="0" w:evenHBand="0" w:firstRowFirstColumn="0" w:firstRowLastColumn="0" w:lastRowFirstColumn="0" w:lastRowLastColumn="0"/>
            </w:pPr>
          </w:p>
        </w:tc>
      </w:tr>
      <w:tr w:rsidR="00373EB8" w14:paraId="7B11DF6F" w14:textId="77777777" w:rsidTr="009B3D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tcPr>
          <w:p w14:paraId="151139CD" w14:textId="77777777" w:rsidR="00373EB8" w:rsidRDefault="00373EB8" w:rsidP="009B3D0A">
            <w:r>
              <w:t>Thema</w:t>
            </w:r>
          </w:p>
        </w:tc>
        <w:tc>
          <w:tcPr>
            <w:tcW w:w="5414" w:type="dxa"/>
          </w:tcPr>
          <w:p w14:paraId="50E32A04" w14:textId="77777777" w:rsidR="00373EB8" w:rsidRDefault="00373EB8" w:rsidP="009B3D0A">
            <w:pPr>
              <w:cnfStyle w:val="000000100000" w:firstRow="0" w:lastRow="0" w:firstColumn="0" w:lastColumn="0" w:oddVBand="0" w:evenVBand="0" w:oddHBand="1" w:evenHBand="0" w:firstRowFirstColumn="0" w:firstRowLastColumn="0" w:lastRowFirstColumn="0" w:lastRowLastColumn="0"/>
            </w:pPr>
            <w:r>
              <w:t>Was und Wo findet hier an Themen statt?</w:t>
            </w:r>
          </w:p>
        </w:tc>
        <w:tc>
          <w:tcPr>
            <w:tcW w:w="731" w:type="dxa"/>
          </w:tcPr>
          <w:p w14:paraId="35CFAC4D" w14:textId="77777777" w:rsidR="00373EB8" w:rsidRDefault="00373EB8" w:rsidP="009B3D0A">
            <w:pPr>
              <w:cnfStyle w:val="000000100000" w:firstRow="0" w:lastRow="0" w:firstColumn="0" w:lastColumn="0" w:oddVBand="0" w:evenVBand="0" w:oddHBand="1" w:evenHBand="0" w:firstRowFirstColumn="0" w:firstRowLastColumn="0" w:lastRowFirstColumn="0" w:lastRowLastColumn="0"/>
            </w:pPr>
            <w:r>
              <w:t>chz</w:t>
            </w:r>
          </w:p>
        </w:tc>
      </w:tr>
      <w:tr w:rsidR="00373EB8" w14:paraId="7A1DCC6C" w14:textId="77777777" w:rsidTr="009B3D0A">
        <w:tc>
          <w:tcPr>
            <w:cnfStyle w:val="001000000000" w:firstRow="0" w:lastRow="0" w:firstColumn="1" w:lastColumn="0" w:oddVBand="0" w:evenVBand="0" w:oddHBand="0" w:evenHBand="0" w:firstRowFirstColumn="0" w:firstRowLastColumn="0" w:lastRowFirstColumn="0" w:lastRowLastColumn="0"/>
            <w:tcW w:w="1102" w:type="dxa"/>
          </w:tcPr>
          <w:p w14:paraId="77B5A0E1" w14:textId="77777777" w:rsidR="00373EB8" w:rsidRDefault="00373EB8" w:rsidP="009B3D0A"/>
        </w:tc>
        <w:tc>
          <w:tcPr>
            <w:tcW w:w="5414" w:type="dxa"/>
          </w:tcPr>
          <w:p w14:paraId="0DE9C5D0" w14:textId="77777777" w:rsidR="00373EB8" w:rsidRDefault="00373EB8" w:rsidP="009B3D0A">
            <w:pPr>
              <w:cnfStyle w:val="000000000000" w:firstRow="0" w:lastRow="0" w:firstColumn="0" w:lastColumn="0" w:oddVBand="0" w:evenVBand="0" w:oddHBand="0" w:evenHBand="0" w:firstRowFirstColumn="0" w:firstRowLastColumn="0" w:lastRowFirstColumn="0" w:lastRowLastColumn="0"/>
            </w:pPr>
          </w:p>
        </w:tc>
        <w:tc>
          <w:tcPr>
            <w:tcW w:w="731" w:type="dxa"/>
          </w:tcPr>
          <w:p w14:paraId="5C566998" w14:textId="77777777" w:rsidR="00373EB8" w:rsidRDefault="00373EB8" w:rsidP="009B3D0A">
            <w:pPr>
              <w:cnfStyle w:val="000000000000" w:firstRow="0" w:lastRow="0" w:firstColumn="0" w:lastColumn="0" w:oddVBand="0" w:evenVBand="0" w:oddHBand="0" w:evenHBand="0" w:firstRowFirstColumn="0" w:firstRowLastColumn="0" w:lastRowFirstColumn="0" w:lastRowLastColumn="0"/>
            </w:pPr>
          </w:p>
        </w:tc>
      </w:tr>
      <w:tr w:rsidR="00373EB8" w14:paraId="2060F634" w14:textId="77777777" w:rsidTr="009B3D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tcPr>
          <w:p w14:paraId="64385420" w14:textId="77777777" w:rsidR="00373EB8" w:rsidRDefault="00373EB8" w:rsidP="009B3D0A"/>
        </w:tc>
        <w:tc>
          <w:tcPr>
            <w:tcW w:w="5414" w:type="dxa"/>
          </w:tcPr>
          <w:p w14:paraId="60004A6E" w14:textId="77777777" w:rsidR="00373EB8" w:rsidRDefault="00373EB8" w:rsidP="009B3D0A">
            <w:pPr>
              <w:cnfStyle w:val="000000100000" w:firstRow="0" w:lastRow="0" w:firstColumn="0" w:lastColumn="0" w:oddVBand="0" w:evenVBand="0" w:oddHBand="1" w:evenHBand="0" w:firstRowFirstColumn="0" w:firstRowLastColumn="0" w:lastRowFirstColumn="0" w:lastRowLastColumn="0"/>
            </w:pPr>
          </w:p>
        </w:tc>
        <w:tc>
          <w:tcPr>
            <w:tcW w:w="731" w:type="dxa"/>
          </w:tcPr>
          <w:p w14:paraId="06345301" w14:textId="77777777" w:rsidR="00373EB8" w:rsidRDefault="00373EB8" w:rsidP="009B3D0A">
            <w:pPr>
              <w:cnfStyle w:val="000000100000" w:firstRow="0" w:lastRow="0" w:firstColumn="0" w:lastColumn="0" w:oddVBand="0" w:evenVBand="0" w:oddHBand="1" w:evenHBand="0" w:firstRowFirstColumn="0" w:firstRowLastColumn="0" w:lastRowFirstColumn="0" w:lastRowLastColumn="0"/>
            </w:pPr>
          </w:p>
        </w:tc>
      </w:tr>
      <w:tr w:rsidR="00373EB8" w14:paraId="180508D5" w14:textId="77777777" w:rsidTr="009B3D0A">
        <w:tc>
          <w:tcPr>
            <w:cnfStyle w:val="001000000000" w:firstRow="0" w:lastRow="0" w:firstColumn="1" w:lastColumn="0" w:oddVBand="0" w:evenVBand="0" w:oddHBand="0" w:evenHBand="0" w:firstRowFirstColumn="0" w:firstRowLastColumn="0" w:lastRowFirstColumn="0" w:lastRowLastColumn="0"/>
            <w:tcW w:w="1102" w:type="dxa"/>
          </w:tcPr>
          <w:p w14:paraId="42D1DC24" w14:textId="77777777" w:rsidR="00373EB8" w:rsidRDefault="00373EB8" w:rsidP="009B3D0A"/>
        </w:tc>
        <w:tc>
          <w:tcPr>
            <w:tcW w:w="5414" w:type="dxa"/>
          </w:tcPr>
          <w:p w14:paraId="07F73436" w14:textId="77777777" w:rsidR="00373EB8" w:rsidRDefault="00373EB8" w:rsidP="009B3D0A">
            <w:pPr>
              <w:cnfStyle w:val="000000000000" w:firstRow="0" w:lastRow="0" w:firstColumn="0" w:lastColumn="0" w:oddVBand="0" w:evenVBand="0" w:oddHBand="0" w:evenHBand="0" w:firstRowFirstColumn="0" w:firstRowLastColumn="0" w:lastRowFirstColumn="0" w:lastRowLastColumn="0"/>
            </w:pPr>
          </w:p>
        </w:tc>
        <w:tc>
          <w:tcPr>
            <w:tcW w:w="731" w:type="dxa"/>
          </w:tcPr>
          <w:p w14:paraId="319ABB02" w14:textId="77777777" w:rsidR="00373EB8" w:rsidRDefault="00373EB8" w:rsidP="009B3D0A">
            <w:pPr>
              <w:cnfStyle w:val="000000000000" w:firstRow="0" w:lastRow="0" w:firstColumn="0" w:lastColumn="0" w:oddVBand="0" w:evenVBand="0" w:oddHBand="0" w:evenHBand="0" w:firstRowFirstColumn="0" w:firstRowLastColumn="0" w:lastRowFirstColumn="0" w:lastRowLastColumn="0"/>
            </w:pPr>
          </w:p>
        </w:tc>
      </w:tr>
    </w:tbl>
    <w:p w14:paraId="14308356" w14:textId="77777777" w:rsidR="00373EB8" w:rsidRPr="00020710" w:rsidRDefault="00373EB8" w:rsidP="00373EB8"/>
    <w:p w14:paraId="77A1C763" w14:textId="77777777" w:rsidR="00373EB8" w:rsidRPr="00020710" w:rsidRDefault="00373EB8" w:rsidP="00D868C9"/>
    <w:p w14:paraId="73A99AFB" w14:textId="77777777" w:rsidR="00020710" w:rsidRDefault="00020710" w:rsidP="00020710">
      <w:pPr>
        <w:pStyle w:val="berschrift3"/>
      </w:pPr>
      <w:bookmarkStart w:id="234" w:name="_Toc359829886"/>
      <w:r>
        <w:t>Königssaal</w:t>
      </w:r>
      <w:bookmarkEnd w:id="234"/>
    </w:p>
    <w:p w14:paraId="6F90B6BD" w14:textId="77777777" w:rsidR="00D868C9" w:rsidRPr="00D868C9" w:rsidRDefault="00D868C9" w:rsidP="00D868C9">
      <w:pPr>
        <w:rPr>
          <w:b/>
        </w:rPr>
      </w:pPr>
      <w:r>
        <w:rPr>
          <w:b/>
        </w:rPr>
        <w:t>Hotspots / Themen:</w:t>
      </w:r>
    </w:p>
    <w:p w14:paraId="1DBF6DA5" w14:textId="19FFB50D" w:rsidR="00D868C9" w:rsidRDefault="003D7169" w:rsidP="00F86445">
      <w:pPr>
        <w:pStyle w:val="Listenabsatz"/>
        <w:numPr>
          <w:ilvl w:val="0"/>
          <w:numId w:val="4"/>
        </w:numPr>
        <w:rPr>
          <w:ins w:id="235" w:author="Chriz Merkl" w:date="2013-06-24T12:05:00Z"/>
        </w:rPr>
      </w:pPr>
      <w:ins w:id="236" w:author="Chriz Merkl" w:date="2013-06-24T12:04:00Z">
        <w:r>
          <w:t>Eröffnung mit O-Tönen</w:t>
        </w:r>
      </w:ins>
      <w:ins w:id="237" w:author="Chriz Merkl" w:date="2013-06-24T12:06:00Z">
        <w:r>
          <w:t xml:space="preserve">; HS: </w:t>
        </w:r>
      </w:ins>
      <w:ins w:id="238" w:author="Chriz Merkl" w:date="2013-06-24T12:09:00Z">
        <w:r w:rsidR="00A63AB9">
          <w:t>Linker Spiegel</w:t>
        </w:r>
      </w:ins>
    </w:p>
    <w:p w14:paraId="6E1588E4" w14:textId="0535A386" w:rsidR="003D7169" w:rsidRDefault="003D7169" w:rsidP="00F86445">
      <w:pPr>
        <w:pStyle w:val="Listenabsatz"/>
        <w:numPr>
          <w:ilvl w:val="0"/>
          <w:numId w:val="4"/>
        </w:numPr>
      </w:pPr>
      <w:ins w:id="239" w:author="Chriz Merkl" w:date="2013-06-24T12:05:00Z">
        <w:r>
          <w:t>Architekten</w:t>
        </w:r>
      </w:ins>
    </w:p>
    <w:p w14:paraId="53DE0584" w14:textId="77777777" w:rsidR="00D868C9" w:rsidRDefault="00D868C9" w:rsidP="00D868C9"/>
    <w:p w14:paraId="07868A19" w14:textId="77777777" w:rsidR="00D868C9" w:rsidRPr="00D868C9" w:rsidRDefault="00D868C9" w:rsidP="00D868C9">
      <w:pPr>
        <w:rPr>
          <w:b/>
        </w:rPr>
      </w:pPr>
      <w:r w:rsidRPr="00D868C9">
        <w:rPr>
          <w:b/>
        </w:rPr>
        <w:t>Switch-Zones:</w:t>
      </w:r>
    </w:p>
    <w:p w14:paraId="4F6C9F32" w14:textId="700CA33C" w:rsidR="00D868C9" w:rsidRDefault="00781046" w:rsidP="00F86445">
      <w:pPr>
        <w:pStyle w:val="Listenabsatz"/>
        <w:numPr>
          <w:ilvl w:val="0"/>
          <w:numId w:val="4"/>
        </w:numPr>
      </w:pPr>
      <w:r>
        <w:t>Durchgänge rechts / links &gt;&gt; ionische Säle</w:t>
      </w:r>
    </w:p>
    <w:p w14:paraId="15243142" w14:textId="4E06ED6A" w:rsidR="00D868C9" w:rsidRDefault="00781046" w:rsidP="00F86445">
      <w:pPr>
        <w:pStyle w:val="Listenabsatz"/>
        <w:numPr>
          <w:ilvl w:val="0"/>
          <w:numId w:val="4"/>
        </w:numPr>
      </w:pPr>
      <w:r>
        <w:t>Gerade Tür &gt;&gt; Königsloge</w:t>
      </w:r>
    </w:p>
    <w:p w14:paraId="288280A1" w14:textId="77777777" w:rsidR="00D868C9" w:rsidRDefault="00D868C9" w:rsidP="00D868C9"/>
    <w:tbl>
      <w:tblPr>
        <w:tblStyle w:val="Gitternetztabelle5dunkelAkzent1"/>
        <w:tblW w:w="0" w:type="auto"/>
        <w:tblLook w:val="04A0" w:firstRow="1" w:lastRow="0" w:firstColumn="1" w:lastColumn="0" w:noHBand="0" w:noVBand="1"/>
      </w:tblPr>
      <w:tblGrid>
        <w:gridCol w:w="1102"/>
        <w:gridCol w:w="5414"/>
        <w:gridCol w:w="731"/>
      </w:tblGrid>
      <w:tr w:rsidR="00D868C9" w14:paraId="12E59E1C" w14:textId="77777777" w:rsidTr="007D35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gridSpan w:val="2"/>
          </w:tcPr>
          <w:p w14:paraId="318D5730" w14:textId="77777777" w:rsidR="00D868C9" w:rsidRDefault="00D868C9" w:rsidP="007D35AE">
            <w:r>
              <w:t>Klärungen / Fragen</w:t>
            </w:r>
          </w:p>
        </w:tc>
        <w:tc>
          <w:tcPr>
            <w:tcW w:w="731" w:type="dxa"/>
          </w:tcPr>
          <w:p w14:paraId="165696D8" w14:textId="77777777" w:rsidR="00D868C9" w:rsidRDefault="00D868C9" w:rsidP="007D35AE">
            <w:pPr>
              <w:cnfStyle w:val="100000000000" w:firstRow="1" w:lastRow="0" w:firstColumn="0" w:lastColumn="0" w:oddVBand="0" w:evenVBand="0" w:oddHBand="0" w:evenHBand="0" w:firstRowFirstColumn="0" w:firstRowLastColumn="0" w:lastRowFirstColumn="0" w:lastRowLastColumn="0"/>
            </w:pPr>
          </w:p>
        </w:tc>
      </w:tr>
      <w:tr w:rsidR="00D868C9" w14:paraId="76A83201" w14:textId="77777777" w:rsidTr="007D35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tcPr>
          <w:p w14:paraId="0DEF5026" w14:textId="77777777" w:rsidR="00D868C9" w:rsidRDefault="00D868C9" w:rsidP="007D35AE">
            <w:r>
              <w:t>Thema</w:t>
            </w:r>
          </w:p>
        </w:tc>
        <w:tc>
          <w:tcPr>
            <w:tcW w:w="5414" w:type="dxa"/>
          </w:tcPr>
          <w:p w14:paraId="30E26938" w14:textId="77777777" w:rsidR="00D868C9" w:rsidRDefault="00D868C9" w:rsidP="007D35AE">
            <w:pPr>
              <w:cnfStyle w:val="000000100000" w:firstRow="0" w:lastRow="0" w:firstColumn="0" w:lastColumn="0" w:oddVBand="0" w:evenVBand="0" w:oddHBand="1" w:evenHBand="0" w:firstRowFirstColumn="0" w:firstRowLastColumn="0" w:lastRowFirstColumn="0" w:lastRowLastColumn="0"/>
            </w:pPr>
            <w:r>
              <w:t>Was und Wo findet hier an Themen statt?</w:t>
            </w:r>
          </w:p>
        </w:tc>
        <w:tc>
          <w:tcPr>
            <w:tcW w:w="731" w:type="dxa"/>
          </w:tcPr>
          <w:p w14:paraId="78EB51A5" w14:textId="77777777" w:rsidR="00D868C9" w:rsidRDefault="00D868C9" w:rsidP="007D35AE">
            <w:pPr>
              <w:cnfStyle w:val="000000100000" w:firstRow="0" w:lastRow="0" w:firstColumn="0" w:lastColumn="0" w:oddVBand="0" w:evenVBand="0" w:oddHBand="1" w:evenHBand="0" w:firstRowFirstColumn="0" w:firstRowLastColumn="0" w:lastRowFirstColumn="0" w:lastRowLastColumn="0"/>
            </w:pPr>
            <w:r>
              <w:t>chz</w:t>
            </w:r>
          </w:p>
        </w:tc>
      </w:tr>
      <w:tr w:rsidR="00D868C9" w14:paraId="45DC8D4D" w14:textId="77777777" w:rsidTr="007D35AE">
        <w:tc>
          <w:tcPr>
            <w:cnfStyle w:val="001000000000" w:firstRow="0" w:lastRow="0" w:firstColumn="1" w:lastColumn="0" w:oddVBand="0" w:evenVBand="0" w:oddHBand="0" w:evenHBand="0" w:firstRowFirstColumn="0" w:firstRowLastColumn="0" w:lastRowFirstColumn="0" w:lastRowLastColumn="0"/>
            <w:tcW w:w="1102" w:type="dxa"/>
          </w:tcPr>
          <w:p w14:paraId="2D93555D" w14:textId="77777777" w:rsidR="00D868C9" w:rsidRDefault="00D868C9" w:rsidP="007D35AE"/>
        </w:tc>
        <w:tc>
          <w:tcPr>
            <w:tcW w:w="5414" w:type="dxa"/>
          </w:tcPr>
          <w:p w14:paraId="083E9426" w14:textId="77777777" w:rsidR="00D868C9" w:rsidRDefault="00D868C9" w:rsidP="007D35AE">
            <w:pPr>
              <w:cnfStyle w:val="000000000000" w:firstRow="0" w:lastRow="0" w:firstColumn="0" w:lastColumn="0" w:oddVBand="0" w:evenVBand="0" w:oddHBand="0" w:evenHBand="0" w:firstRowFirstColumn="0" w:firstRowLastColumn="0" w:lastRowFirstColumn="0" w:lastRowLastColumn="0"/>
            </w:pPr>
          </w:p>
        </w:tc>
        <w:tc>
          <w:tcPr>
            <w:tcW w:w="731" w:type="dxa"/>
          </w:tcPr>
          <w:p w14:paraId="63C63498" w14:textId="77777777" w:rsidR="00D868C9" w:rsidRDefault="00D868C9" w:rsidP="007D35AE">
            <w:pPr>
              <w:cnfStyle w:val="000000000000" w:firstRow="0" w:lastRow="0" w:firstColumn="0" w:lastColumn="0" w:oddVBand="0" w:evenVBand="0" w:oddHBand="0" w:evenHBand="0" w:firstRowFirstColumn="0" w:firstRowLastColumn="0" w:lastRowFirstColumn="0" w:lastRowLastColumn="0"/>
            </w:pPr>
          </w:p>
        </w:tc>
      </w:tr>
      <w:tr w:rsidR="00D868C9" w14:paraId="4D6283AF" w14:textId="77777777" w:rsidTr="007D35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tcPr>
          <w:p w14:paraId="392593E5" w14:textId="77777777" w:rsidR="00D868C9" w:rsidRDefault="00D868C9" w:rsidP="007D35AE"/>
        </w:tc>
        <w:tc>
          <w:tcPr>
            <w:tcW w:w="5414" w:type="dxa"/>
          </w:tcPr>
          <w:p w14:paraId="71A7989F" w14:textId="77777777" w:rsidR="00D868C9" w:rsidRDefault="00D868C9" w:rsidP="007D35AE">
            <w:pPr>
              <w:cnfStyle w:val="000000100000" w:firstRow="0" w:lastRow="0" w:firstColumn="0" w:lastColumn="0" w:oddVBand="0" w:evenVBand="0" w:oddHBand="1" w:evenHBand="0" w:firstRowFirstColumn="0" w:firstRowLastColumn="0" w:lastRowFirstColumn="0" w:lastRowLastColumn="0"/>
            </w:pPr>
          </w:p>
        </w:tc>
        <w:tc>
          <w:tcPr>
            <w:tcW w:w="731" w:type="dxa"/>
          </w:tcPr>
          <w:p w14:paraId="45970333" w14:textId="77777777" w:rsidR="00D868C9" w:rsidRDefault="00D868C9" w:rsidP="007D35AE">
            <w:pPr>
              <w:cnfStyle w:val="000000100000" w:firstRow="0" w:lastRow="0" w:firstColumn="0" w:lastColumn="0" w:oddVBand="0" w:evenVBand="0" w:oddHBand="1" w:evenHBand="0" w:firstRowFirstColumn="0" w:firstRowLastColumn="0" w:lastRowFirstColumn="0" w:lastRowLastColumn="0"/>
            </w:pPr>
          </w:p>
        </w:tc>
      </w:tr>
      <w:tr w:rsidR="00D868C9" w14:paraId="0662875C" w14:textId="77777777" w:rsidTr="007D35AE">
        <w:tc>
          <w:tcPr>
            <w:cnfStyle w:val="001000000000" w:firstRow="0" w:lastRow="0" w:firstColumn="1" w:lastColumn="0" w:oddVBand="0" w:evenVBand="0" w:oddHBand="0" w:evenHBand="0" w:firstRowFirstColumn="0" w:firstRowLastColumn="0" w:lastRowFirstColumn="0" w:lastRowLastColumn="0"/>
            <w:tcW w:w="1102" w:type="dxa"/>
          </w:tcPr>
          <w:p w14:paraId="5762A757" w14:textId="77777777" w:rsidR="00D868C9" w:rsidRDefault="00D868C9" w:rsidP="007D35AE"/>
        </w:tc>
        <w:tc>
          <w:tcPr>
            <w:tcW w:w="5414" w:type="dxa"/>
          </w:tcPr>
          <w:p w14:paraId="7EBA9B7A" w14:textId="77777777" w:rsidR="00D868C9" w:rsidRDefault="00D868C9" w:rsidP="007D35AE">
            <w:pPr>
              <w:cnfStyle w:val="000000000000" w:firstRow="0" w:lastRow="0" w:firstColumn="0" w:lastColumn="0" w:oddVBand="0" w:evenVBand="0" w:oddHBand="0" w:evenHBand="0" w:firstRowFirstColumn="0" w:firstRowLastColumn="0" w:lastRowFirstColumn="0" w:lastRowLastColumn="0"/>
            </w:pPr>
          </w:p>
        </w:tc>
        <w:tc>
          <w:tcPr>
            <w:tcW w:w="731" w:type="dxa"/>
          </w:tcPr>
          <w:p w14:paraId="57EBA695" w14:textId="77777777" w:rsidR="00D868C9" w:rsidRDefault="00D868C9" w:rsidP="007D35AE">
            <w:pPr>
              <w:cnfStyle w:val="000000000000" w:firstRow="0" w:lastRow="0" w:firstColumn="0" w:lastColumn="0" w:oddVBand="0" w:evenVBand="0" w:oddHBand="0" w:evenHBand="0" w:firstRowFirstColumn="0" w:firstRowLastColumn="0" w:lastRowFirstColumn="0" w:lastRowLastColumn="0"/>
            </w:pPr>
          </w:p>
        </w:tc>
      </w:tr>
    </w:tbl>
    <w:p w14:paraId="0CEF971D" w14:textId="77777777" w:rsidR="00D868C9" w:rsidRPr="00020710" w:rsidRDefault="00D868C9" w:rsidP="00D868C9"/>
    <w:p w14:paraId="6D94501B" w14:textId="77777777" w:rsidR="00020710" w:rsidRDefault="00020710" w:rsidP="00020710">
      <w:pPr>
        <w:pStyle w:val="berschrift3"/>
      </w:pPr>
      <w:bookmarkStart w:id="240" w:name="_Toc359829887"/>
      <w:r>
        <w:t>Königsloge</w:t>
      </w:r>
      <w:bookmarkEnd w:id="240"/>
    </w:p>
    <w:p w14:paraId="684874AE" w14:textId="77777777" w:rsidR="004C6E69" w:rsidRPr="00D868C9" w:rsidRDefault="004C6E69" w:rsidP="004C6E69">
      <w:pPr>
        <w:rPr>
          <w:b/>
        </w:rPr>
      </w:pPr>
      <w:r>
        <w:rPr>
          <w:b/>
        </w:rPr>
        <w:t>Hotspots / Themen:</w:t>
      </w:r>
    </w:p>
    <w:p w14:paraId="3EB12DAC" w14:textId="77777777" w:rsidR="004C6E69" w:rsidRDefault="004C6E69" w:rsidP="00F86445">
      <w:pPr>
        <w:pStyle w:val="Listenabsatz"/>
        <w:numPr>
          <w:ilvl w:val="0"/>
          <w:numId w:val="4"/>
        </w:numPr>
      </w:pPr>
    </w:p>
    <w:p w14:paraId="2E31FFFE" w14:textId="77777777" w:rsidR="004C6E69" w:rsidRDefault="004C6E69" w:rsidP="004C6E69"/>
    <w:p w14:paraId="4F368B50" w14:textId="77777777" w:rsidR="004C6E69" w:rsidRPr="00D868C9" w:rsidRDefault="004C6E69" w:rsidP="004C6E69">
      <w:pPr>
        <w:rPr>
          <w:b/>
        </w:rPr>
      </w:pPr>
      <w:r w:rsidRPr="00D868C9">
        <w:rPr>
          <w:b/>
        </w:rPr>
        <w:t>Switch-Zones:</w:t>
      </w:r>
    </w:p>
    <w:p w14:paraId="7A8B664F" w14:textId="6D907558" w:rsidR="004C6E69" w:rsidRDefault="00781046" w:rsidP="00F86445">
      <w:pPr>
        <w:pStyle w:val="Listenabsatz"/>
        <w:numPr>
          <w:ilvl w:val="0"/>
          <w:numId w:val="4"/>
        </w:numPr>
      </w:pPr>
      <w:r>
        <w:t>Tür &gt;&gt; Königssaal</w:t>
      </w:r>
    </w:p>
    <w:p w14:paraId="50E0D444" w14:textId="3D51A713" w:rsidR="004C6E69" w:rsidRDefault="00781046" w:rsidP="00F86445">
      <w:pPr>
        <w:pStyle w:val="Listenabsatz"/>
        <w:numPr>
          <w:ilvl w:val="0"/>
          <w:numId w:val="4"/>
        </w:numPr>
      </w:pPr>
      <w:r>
        <w:t>Balkon &gt;&gt; Zuschauerraum</w:t>
      </w:r>
    </w:p>
    <w:p w14:paraId="5C3C2060" w14:textId="77777777" w:rsidR="004C6E69" w:rsidRDefault="004C6E69" w:rsidP="004C6E69"/>
    <w:tbl>
      <w:tblPr>
        <w:tblStyle w:val="Gitternetztabelle5dunkelAkzent1"/>
        <w:tblW w:w="0" w:type="auto"/>
        <w:tblLook w:val="04A0" w:firstRow="1" w:lastRow="0" w:firstColumn="1" w:lastColumn="0" w:noHBand="0" w:noVBand="1"/>
      </w:tblPr>
      <w:tblGrid>
        <w:gridCol w:w="1102"/>
        <w:gridCol w:w="5414"/>
        <w:gridCol w:w="731"/>
      </w:tblGrid>
      <w:tr w:rsidR="004C6E69" w14:paraId="2039AC93" w14:textId="77777777" w:rsidTr="007D35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gridSpan w:val="2"/>
          </w:tcPr>
          <w:p w14:paraId="09B2DD64" w14:textId="77777777" w:rsidR="004C6E69" w:rsidRDefault="004C6E69" w:rsidP="007D35AE">
            <w:r>
              <w:lastRenderedPageBreak/>
              <w:t>Klärungen / Fragen</w:t>
            </w:r>
          </w:p>
        </w:tc>
        <w:tc>
          <w:tcPr>
            <w:tcW w:w="731" w:type="dxa"/>
          </w:tcPr>
          <w:p w14:paraId="2DE408FD" w14:textId="77777777" w:rsidR="004C6E69" w:rsidRDefault="004C6E69" w:rsidP="007D35AE">
            <w:pPr>
              <w:cnfStyle w:val="100000000000" w:firstRow="1" w:lastRow="0" w:firstColumn="0" w:lastColumn="0" w:oddVBand="0" w:evenVBand="0" w:oddHBand="0" w:evenHBand="0" w:firstRowFirstColumn="0" w:firstRowLastColumn="0" w:lastRowFirstColumn="0" w:lastRowLastColumn="0"/>
            </w:pPr>
          </w:p>
        </w:tc>
      </w:tr>
      <w:tr w:rsidR="004C6E69" w14:paraId="446D0782" w14:textId="77777777" w:rsidTr="007D35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tcPr>
          <w:p w14:paraId="5F9E54FF" w14:textId="77777777" w:rsidR="004C6E69" w:rsidRDefault="004C6E69" w:rsidP="007D35AE">
            <w:r>
              <w:t>Thema</w:t>
            </w:r>
          </w:p>
        </w:tc>
        <w:tc>
          <w:tcPr>
            <w:tcW w:w="5414" w:type="dxa"/>
          </w:tcPr>
          <w:p w14:paraId="582FB36C" w14:textId="77777777" w:rsidR="004C6E69" w:rsidRDefault="004C6E69" w:rsidP="007D35AE">
            <w:pPr>
              <w:cnfStyle w:val="000000100000" w:firstRow="0" w:lastRow="0" w:firstColumn="0" w:lastColumn="0" w:oddVBand="0" w:evenVBand="0" w:oddHBand="1" w:evenHBand="0" w:firstRowFirstColumn="0" w:firstRowLastColumn="0" w:lastRowFirstColumn="0" w:lastRowLastColumn="0"/>
            </w:pPr>
            <w:r>
              <w:t>Was und Wo findet hier an Themen statt?</w:t>
            </w:r>
          </w:p>
        </w:tc>
        <w:tc>
          <w:tcPr>
            <w:tcW w:w="731" w:type="dxa"/>
          </w:tcPr>
          <w:p w14:paraId="39030895" w14:textId="77777777" w:rsidR="004C6E69" w:rsidRDefault="004C6E69" w:rsidP="007D35AE">
            <w:pPr>
              <w:cnfStyle w:val="000000100000" w:firstRow="0" w:lastRow="0" w:firstColumn="0" w:lastColumn="0" w:oddVBand="0" w:evenVBand="0" w:oddHBand="1" w:evenHBand="0" w:firstRowFirstColumn="0" w:firstRowLastColumn="0" w:lastRowFirstColumn="0" w:lastRowLastColumn="0"/>
            </w:pPr>
            <w:r>
              <w:t>chz</w:t>
            </w:r>
          </w:p>
        </w:tc>
      </w:tr>
      <w:tr w:rsidR="004C6E69" w14:paraId="5CF7A7F3" w14:textId="77777777" w:rsidTr="007D35AE">
        <w:tc>
          <w:tcPr>
            <w:cnfStyle w:val="001000000000" w:firstRow="0" w:lastRow="0" w:firstColumn="1" w:lastColumn="0" w:oddVBand="0" w:evenVBand="0" w:oddHBand="0" w:evenHBand="0" w:firstRowFirstColumn="0" w:firstRowLastColumn="0" w:lastRowFirstColumn="0" w:lastRowLastColumn="0"/>
            <w:tcW w:w="1102" w:type="dxa"/>
          </w:tcPr>
          <w:p w14:paraId="25C5D5BA" w14:textId="77777777" w:rsidR="004C6E69" w:rsidRDefault="004C6E69" w:rsidP="007D35AE"/>
        </w:tc>
        <w:tc>
          <w:tcPr>
            <w:tcW w:w="5414" w:type="dxa"/>
          </w:tcPr>
          <w:p w14:paraId="31A50FB2" w14:textId="77777777" w:rsidR="004C6E69" w:rsidRDefault="004C6E69" w:rsidP="007D35AE">
            <w:pPr>
              <w:cnfStyle w:val="000000000000" w:firstRow="0" w:lastRow="0" w:firstColumn="0" w:lastColumn="0" w:oddVBand="0" w:evenVBand="0" w:oddHBand="0" w:evenHBand="0" w:firstRowFirstColumn="0" w:firstRowLastColumn="0" w:lastRowFirstColumn="0" w:lastRowLastColumn="0"/>
            </w:pPr>
          </w:p>
        </w:tc>
        <w:tc>
          <w:tcPr>
            <w:tcW w:w="731" w:type="dxa"/>
          </w:tcPr>
          <w:p w14:paraId="2457F250" w14:textId="77777777" w:rsidR="004C6E69" w:rsidRDefault="004C6E69" w:rsidP="007D35AE">
            <w:pPr>
              <w:cnfStyle w:val="000000000000" w:firstRow="0" w:lastRow="0" w:firstColumn="0" w:lastColumn="0" w:oddVBand="0" w:evenVBand="0" w:oddHBand="0" w:evenHBand="0" w:firstRowFirstColumn="0" w:firstRowLastColumn="0" w:lastRowFirstColumn="0" w:lastRowLastColumn="0"/>
            </w:pPr>
          </w:p>
        </w:tc>
      </w:tr>
      <w:tr w:rsidR="004C6E69" w14:paraId="4E5D9669" w14:textId="77777777" w:rsidTr="007D35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tcPr>
          <w:p w14:paraId="23F2FAA8" w14:textId="77777777" w:rsidR="004C6E69" w:rsidRDefault="004C6E69" w:rsidP="007D35AE"/>
        </w:tc>
        <w:tc>
          <w:tcPr>
            <w:tcW w:w="5414" w:type="dxa"/>
          </w:tcPr>
          <w:p w14:paraId="3B86CFA8" w14:textId="77777777" w:rsidR="004C6E69" w:rsidRDefault="004C6E69" w:rsidP="007D35AE">
            <w:pPr>
              <w:cnfStyle w:val="000000100000" w:firstRow="0" w:lastRow="0" w:firstColumn="0" w:lastColumn="0" w:oddVBand="0" w:evenVBand="0" w:oddHBand="1" w:evenHBand="0" w:firstRowFirstColumn="0" w:firstRowLastColumn="0" w:lastRowFirstColumn="0" w:lastRowLastColumn="0"/>
            </w:pPr>
          </w:p>
        </w:tc>
        <w:tc>
          <w:tcPr>
            <w:tcW w:w="731" w:type="dxa"/>
          </w:tcPr>
          <w:p w14:paraId="3DD92497" w14:textId="77777777" w:rsidR="004C6E69" w:rsidRDefault="004C6E69" w:rsidP="007D35AE">
            <w:pPr>
              <w:cnfStyle w:val="000000100000" w:firstRow="0" w:lastRow="0" w:firstColumn="0" w:lastColumn="0" w:oddVBand="0" w:evenVBand="0" w:oddHBand="1" w:evenHBand="0" w:firstRowFirstColumn="0" w:firstRowLastColumn="0" w:lastRowFirstColumn="0" w:lastRowLastColumn="0"/>
            </w:pPr>
          </w:p>
        </w:tc>
      </w:tr>
      <w:tr w:rsidR="004C6E69" w14:paraId="49161306" w14:textId="77777777" w:rsidTr="007D35AE">
        <w:tc>
          <w:tcPr>
            <w:cnfStyle w:val="001000000000" w:firstRow="0" w:lastRow="0" w:firstColumn="1" w:lastColumn="0" w:oddVBand="0" w:evenVBand="0" w:oddHBand="0" w:evenHBand="0" w:firstRowFirstColumn="0" w:firstRowLastColumn="0" w:lastRowFirstColumn="0" w:lastRowLastColumn="0"/>
            <w:tcW w:w="1102" w:type="dxa"/>
          </w:tcPr>
          <w:p w14:paraId="77602703" w14:textId="77777777" w:rsidR="004C6E69" w:rsidRDefault="004C6E69" w:rsidP="007D35AE"/>
        </w:tc>
        <w:tc>
          <w:tcPr>
            <w:tcW w:w="5414" w:type="dxa"/>
          </w:tcPr>
          <w:p w14:paraId="3EC59B5F" w14:textId="77777777" w:rsidR="004C6E69" w:rsidRDefault="004C6E69" w:rsidP="007D35AE">
            <w:pPr>
              <w:cnfStyle w:val="000000000000" w:firstRow="0" w:lastRow="0" w:firstColumn="0" w:lastColumn="0" w:oddVBand="0" w:evenVBand="0" w:oddHBand="0" w:evenHBand="0" w:firstRowFirstColumn="0" w:firstRowLastColumn="0" w:lastRowFirstColumn="0" w:lastRowLastColumn="0"/>
            </w:pPr>
          </w:p>
        </w:tc>
        <w:tc>
          <w:tcPr>
            <w:tcW w:w="731" w:type="dxa"/>
          </w:tcPr>
          <w:p w14:paraId="3DE659F6" w14:textId="77777777" w:rsidR="004C6E69" w:rsidRDefault="004C6E69" w:rsidP="007D35AE">
            <w:pPr>
              <w:cnfStyle w:val="000000000000" w:firstRow="0" w:lastRow="0" w:firstColumn="0" w:lastColumn="0" w:oddVBand="0" w:evenVBand="0" w:oddHBand="0" w:evenHBand="0" w:firstRowFirstColumn="0" w:firstRowLastColumn="0" w:lastRowFirstColumn="0" w:lastRowLastColumn="0"/>
            </w:pPr>
          </w:p>
        </w:tc>
      </w:tr>
    </w:tbl>
    <w:p w14:paraId="6EE4B328" w14:textId="77777777" w:rsidR="004C6E69" w:rsidRPr="00020710" w:rsidRDefault="004C6E69" w:rsidP="004C6E69"/>
    <w:p w14:paraId="6DD20382" w14:textId="77777777" w:rsidR="00020710" w:rsidRDefault="00020710" w:rsidP="00020710">
      <w:pPr>
        <w:pStyle w:val="berschrift3"/>
      </w:pPr>
      <w:bookmarkStart w:id="241" w:name="_Toc359829888"/>
      <w:r>
        <w:t>Zuschauerraum</w:t>
      </w:r>
      <w:bookmarkEnd w:id="241"/>
    </w:p>
    <w:p w14:paraId="56B9E789" w14:textId="77777777" w:rsidR="004C6E69" w:rsidRPr="00D868C9" w:rsidRDefault="004C6E69" w:rsidP="004C6E69">
      <w:pPr>
        <w:rPr>
          <w:b/>
        </w:rPr>
      </w:pPr>
      <w:r>
        <w:rPr>
          <w:b/>
        </w:rPr>
        <w:t>Hotspots / Themen:</w:t>
      </w:r>
    </w:p>
    <w:p w14:paraId="138E47C6" w14:textId="77777777" w:rsidR="00032A41" w:rsidRDefault="00032A41" w:rsidP="00F86445">
      <w:pPr>
        <w:pStyle w:val="Listenabsatz"/>
        <w:numPr>
          <w:ilvl w:val="0"/>
          <w:numId w:val="4"/>
        </w:numPr>
      </w:pPr>
      <w:r>
        <w:t>Orchestergraben</w:t>
      </w:r>
    </w:p>
    <w:p w14:paraId="34F46317" w14:textId="77777777" w:rsidR="004C6E69" w:rsidRDefault="004C6E69" w:rsidP="00F86445">
      <w:pPr>
        <w:pStyle w:val="Listenabsatz"/>
        <w:numPr>
          <w:ilvl w:val="0"/>
          <w:numId w:val="4"/>
        </w:numPr>
      </w:pPr>
    </w:p>
    <w:p w14:paraId="1E8A278C" w14:textId="77777777" w:rsidR="004C6E69" w:rsidRDefault="004C6E69" w:rsidP="004C6E69"/>
    <w:p w14:paraId="351BF68F" w14:textId="77777777" w:rsidR="004C6E69" w:rsidRPr="00D868C9" w:rsidRDefault="004C6E69" w:rsidP="004C6E69">
      <w:pPr>
        <w:rPr>
          <w:b/>
        </w:rPr>
      </w:pPr>
      <w:r w:rsidRPr="00D868C9">
        <w:rPr>
          <w:b/>
        </w:rPr>
        <w:t>Switch-Zones:</w:t>
      </w:r>
    </w:p>
    <w:p w14:paraId="0CCE977B" w14:textId="54609631" w:rsidR="004C6E69" w:rsidRDefault="006336A3" w:rsidP="00F86445">
      <w:pPr>
        <w:pStyle w:val="Listenabsatz"/>
        <w:numPr>
          <w:ilvl w:val="0"/>
          <w:numId w:val="4"/>
        </w:numPr>
      </w:pPr>
      <w:r>
        <w:t>Königsloge &gt;&gt; Königsloge</w:t>
      </w:r>
    </w:p>
    <w:p w14:paraId="186EA920" w14:textId="01D68C28" w:rsidR="006336A3" w:rsidRDefault="006336A3" w:rsidP="00F86445">
      <w:pPr>
        <w:pStyle w:val="Listenabsatz"/>
        <w:numPr>
          <w:ilvl w:val="0"/>
          <w:numId w:val="4"/>
        </w:numPr>
      </w:pPr>
      <w:r>
        <w:t>Türen hinten li / re &gt;&gt; Hausgöttersaal</w:t>
      </w:r>
    </w:p>
    <w:p w14:paraId="6C9600C1" w14:textId="45D5A880" w:rsidR="004C6E69" w:rsidRDefault="006336A3" w:rsidP="00F86445">
      <w:pPr>
        <w:pStyle w:val="Listenabsatz"/>
        <w:numPr>
          <w:ilvl w:val="0"/>
          <w:numId w:val="4"/>
        </w:numPr>
      </w:pPr>
      <w:r>
        <w:t>Bühne &gt;&gt; Bühne</w:t>
      </w:r>
    </w:p>
    <w:p w14:paraId="51A7D95C" w14:textId="77777777" w:rsidR="004C6E69" w:rsidRDefault="004C6E69" w:rsidP="004C6E69"/>
    <w:tbl>
      <w:tblPr>
        <w:tblStyle w:val="Gitternetztabelle5dunkelAkzent1"/>
        <w:tblW w:w="0" w:type="auto"/>
        <w:tblLook w:val="04A0" w:firstRow="1" w:lastRow="0" w:firstColumn="1" w:lastColumn="0" w:noHBand="0" w:noVBand="1"/>
      </w:tblPr>
      <w:tblGrid>
        <w:gridCol w:w="1102"/>
        <w:gridCol w:w="5414"/>
        <w:gridCol w:w="731"/>
      </w:tblGrid>
      <w:tr w:rsidR="004C6E69" w14:paraId="4BF8B1AA" w14:textId="77777777" w:rsidTr="007D35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gridSpan w:val="2"/>
          </w:tcPr>
          <w:p w14:paraId="2F4A71F8" w14:textId="77777777" w:rsidR="004C6E69" w:rsidRDefault="004C6E69" w:rsidP="007D35AE">
            <w:r>
              <w:t>Klärungen / Fragen</w:t>
            </w:r>
          </w:p>
        </w:tc>
        <w:tc>
          <w:tcPr>
            <w:tcW w:w="731" w:type="dxa"/>
          </w:tcPr>
          <w:p w14:paraId="5602FEE0" w14:textId="77777777" w:rsidR="004C6E69" w:rsidRDefault="004C6E69" w:rsidP="007D35AE">
            <w:pPr>
              <w:cnfStyle w:val="100000000000" w:firstRow="1" w:lastRow="0" w:firstColumn="0" w:lastColumn="0" w:oddVBand="0" w:evenVBand="0" w:oddHBand="0" w:evenHBand="0" w:firstRowFirstColumn="0" w:firstRowLastColumn="0" w:lastRowFirstColumn="0" w:lastRowLastColumn="0"/>
            </w:pPr>
          </w:p>
        </w:tc>
      </w:tr>
      <w:tr w:rsidR="004C6E69" w14:paraId="47CF29F7" w14:textId="77777777" w:rsidTr="007D35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tcPr>
          <w:p w14:paraId="1EC49BE1" w14:textId="77777777" w:rsidR="004C6E69" w:rsidRDefault="004C6E69" w:rsidP="007D35AE">
            <w:r>
              <w:t>Thema</w:t>
            </w:r>
          </w:p>
        </w:tc>
        <w:tc>
          <w:tcPr>
            <w:tcW w:w="5414" w:type="dxa"/>
          </w:tcPr>
          <w:p w14:paraId="779CC766" w14:textId="77777777" w:rsidR="004C6E69" w:rsidRDefault="004C6E69" w:rsidP="007D35AE">
            <w:pPr>
              <w:cnfStyle w:val="000000100000" w:firstRow="0" w:lastRow="0" w:firstColumn="0" w:lastColumn="0" w:oddVBand="0" w:evenVBand="0" w:oddHBand="1" w:evenHBand="0" w:firstRowFirstColumn="0" w:firstRowLastColumn="0" w:lastRowFirstColumn="0" w:lastRowLastColumn="0"/>
            </w:pPr>
            <w:r>
              <w:t>Was und Wo findet hier an Themen statt?</w:t>
            </w:r>
          </w:p>
        </w:tc>
        <w:tc>
          <w:tcPr>
            <w:tcW w:w="731" w:type="dxa"/>
          </w:tcPr>
          <w:p w14:paraId="549A8AE4" w14:textId="77777777" w:rsidR="004C6E69" w:rsidRDefault="004C6E69" w:rsidP="007D35AE">
            <w:pPr>
              <w:cnfStyle w:val="000000100000" w:firstRow="0" w:lastRow="0" w:firstColumn="0" w:lastColumn="0" w:oddVBand="0" w:evenVBand="0" w:oddHBand="1" w:evenHBand="0" w:firstRowFirstColumn="0" w:firstRowLastColumn="0" w:lastRowFirstColumn="0" w:lastRowLastColumn="0"/>
            </w:pPr>
            <w:r>
              <w:t>chz</w:t>
            </w:r>
          </w:p>
        </w:tc>
      </w:tr>
      <w:tr w:rsidR="004C6E69" w14:paraId="6F899168" w14:textId="77777777" w:rsidTr="007D35AE">
        <w:tc>
          <w:tcPr>
            <w:cnfStyle w:val="001000000000" w:firstRow="0" w:lastRow="0" w:firstColumn="1" w:lastColumn="0" w:oddVBand="0" w:evenVBand="0" w:oddHBand="0" w:evenHBand="0" w:firstRowFirstColumn="0" w:firstRowLastColumn="0" w:lastRowFirstColumn="0" w:lastRowLastColumn="0"/>
            <w:tcW w:w="1102" w:type="dxa"/>
          </w:tcPr>
          <w:p w14:paraId="7189BA1A" w14:textId="77777777" w:rsidR="004C6E69" w:rsidRDefault="004C6E69" w:rsidP="007D35AE"/>
        </w:tc>
        <w:tc>
          <w:tcPr>
            <w:tcW w:w="5414" w:type="dxa"/>
          </w:tcPr>
          <w:p w14:paraId="4BB55B53" w14:textId="77777777" w:rsidR="004C6E69" w:rsidRDefault="004C6E69" w:rsidP="007D35AE">
            <w:pPr>
              <w:cnfStyle w:val="000000000000" w:firstRow="0" w:lastRow="0" w:firstColumn="0" w:lastColumn="0" w:oddVBand="0" w:evenVBand="0" w:oddHBand="0" w:evenHBand="0" w:firstRowFirstColumn="0" w:firstRowLastColumn="0" w:lastRowFirstColumn="0" w:lastRowLastColumn="0"/>
            </w:pPr>
          </w:p>
        </w:tc>
        <w:tc>
          <w:tcPr>
            <w:tcW w:w="731" w:type="dxa"/>
          </w:tcPr>
          <w:p w14:paraId="077D5DF1" w14:textId="77777777" w:rsidR="004C6E69" w:rsidRDefault="004C6E69" w:rsidP="007D35AE">
            <w:pPr>
              <w:cnfStyle w:val="000000000000" w:firstRow="0" w:lastRow="0" w:firstColumn="0" w:lastColumn="0" w:oddVBand="0" w:evenVBand="0" w:oddHBand="0" w:evenHBand="0" w:firstRowFirstColumn="0" w:firstRowLastColumn="0" w:lastRowFirstColumn="0" w:lastRowLastColumn="0"/>
            </w:pPr>
          </w:p>
        </w:tc>
      </w:tr>
      <w:tr w:rsidR="004C6E69" w14:paraId="6D0989DE" w14:textId="77777777" w:rsidTr="007D35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tcPr>
          <w:p w14:paraId="0B9C3F17" w14:textId="77777777" w:rsidR="004C6E69" w:rsidRDefault="004C6E69" w:rsidP="007D35AE"/>
        </w:tc>
        <w:tc>
          <w:tcPr>
            <w:tcW w:w="5414" w:type="dxa"/>
          </w:tcPr>
          <w:p w14:paraId="042D1606" w14:textId="77777777" w:rsidR="004C6E69" w:rsidRDefault="004C6E69" w:rsidP="007D35AE">
            <w:pPr>
              <w:cnfStyle w:val="000000100000" w:firstRow="0" w:lastRow="0" w:firstColumn="0" w:lastColumn="0" w:oddVBand="0" w:evenVBand="0" w:oddHBand="1" w:evenHBand="0" w:firstRowFirstColumn="0" w:firstRowLastColumn="0" w:lastRowFirstColumn="0" w:lastRowLastColumn="0"/>
            </w:pPr>
          </w:p>
        </w:tc>
        <w:tc>
          <w:tcPr>
            <w:tcW w:w="731" w:type="dxa"/>
          </w:tcPr>
          <w:p w14:paraId="50B28E4A" w14:textId="77777777" w:rsidR="004C6E69" w:rsidRDefault="004C6E69" w:rsidP="007D35AE">
            <w:pPr>
              <w:cnfStyle w:val="000000100000" w:firstRow="0" w:lastRow="0" w:firstColumn="0" w:lastColumn="0" w:oddVBand="0" w:evenVBand="0" w:oddHBand="1" w:evenHBand="0" w:firstRowFirstColumn="0" w:firstRowLastColumn="0" w:lastRowFirstColumn="0" w:lastRowLastColumn="0"/>
            </w:pPr>
          </w:p>
        </w:tc>
      </w:tr>
      <w:tr w:rsidR="004C6E69" w14:paraId="1C53103C" w14:textId="77777777" w:rsidTr="007D35AE">
        <w:tc>
          <w:tcPr>
            <w:cnfStyle w:val="001000000000" w:firstRow="0" w:lastRow="0" w:firstColumn="1" w:lastColumn="0" w:oddVBand="0" w:evenVBand="0" w:oddHBand="0" w:evenHBand="0" w:firstRowFirstColumn="0" w:firstRowLastColumn="0" w:lastRowFirstColumn="0" w:lastRowLastColumn="0"/>
            <w:tcW w:w="1102" w:type="dxa"/>
          </w:tcPr>
          <w:p w14:paraId="21FAF373" w14:textId="77777777" w:rsidR="004C6E69" w:rsidRDefault="004C6E69" w:rsidP="007D35AE"/>
        </w:tc>
        <w:tc>
          <w:tcPr>
            <w:tcW w:w="5414" w:type="dxa"/>
          </w:tcPr>
          <w:p w14:paraId="335A4889" w14:textId="77777777" w:rsidR="004C6E69" w:rsidRDefault="004C6E69" w:rsidP="007D35AE">
            <w:pPr>
              <w:cnfStyle w:val="000000000000" w:firstRow="0" w:lastRow="0" w:firstColumn="0" w:lastColumn="0" w:oddVBand="0" w:evenVBand="0" w:oddHBand="0" w:evenHBand="0" w:firstRowFirstColumn="0" w:firstRowLastColumn="0" w:lastRowFirstColumn="0" w:lastRowLastColumn="0"/>
            </w:pPr>
          </w:p>
        </w:tc>
        <w:tc>
          <w:tcPr>
            <w:tcW w:w="731" w:type="dxa"/>
          </w:tcPr>
          <w:p w14:paraId="299D8DBB" w14:textId="77777777" w:rsidR="004C6E69" w:rsidRDefault="004C6E69" w:rsidP="007D35AE">
            <w:pPr>
              <w:cnfStyle w:val="000000000000" w:firstRow="0" w:lastRow="0" w:firstColumn="0" w:lastColumn="0" w:oddVBand="0" w:evenVBand="0" w:oddHBand="0" w:evenHBand="0" w:firstRowFirstColumn="0" w:firstRowLastColumn="0" w:lastRowFirstColumn="0" w:lastRowLastColumn="0"/>
            </w:pPr>
          </w:p>
        </w:tc>
      </w:tr>
    </w:tbl>
    <w:p w14:paraId="39A28458" w14:textId="77777777" w:rsidR="004C6E69" w:rsidRPr="00020710" w:rsidRDefault="004C6E69" w:rsidP="004C6E69"/>
    <w:p w14:paraId="11F9C933" w14:textId="03FA9944" w:rsidR="00020710" w:rsidRDefault="00020710" w:rsidP="00020710">
      <w:pPr>
        <w:pStyle w:val="berschrift3"/>
      </w:pPr>
      <w:bookmarkStart w:id="242" w:name="_Toc359829889"/>
      <w:r>
        <w:t>Backstage: Bühne</w:t>
      </w:r>
      <w:bookmarkEnd w:id="242"/>
    </w:p>
    <w:p w14:paraId="2ABC06CD" w14:textId="77777777" w:rsidR="004C6E69" w:rsidRPr="00D868C9" w:rsidRDefault="004C6E69" w:rsidP="004C6E69">
      <w:pPr>
        <w:rPr>
          <w:b/>
        </w:rPr>
      </w:pPr>
      <w:r>
        <w:rPr>
          <w:b/>
        </w:rPr>
        <w:t>Hotspots / Themen:</w:t>
      </w:r>
    </w:p>
    <w:p w14:paraId="0A5DB05B" w14:textId="59E98136" w:rsidR="004C6E69" w:rsidRDefault="00032A41" w:rsidP="00F86445">
      <w:pPr>
        <w:pStyle w:val="Listenabsatz"/>
        <w:numPr>
          <w:ilvl w:val="0"/>
          <w:numId w:val="4"/>
        </w:numPr>
      </w:pPr>
      <w:r>
        <w:t>Orchestergraben</w:t>
      </w:r>
    </w:p>
    <w:p w14:paraId="4A47025C" w14:textId="77777777" w:rsidR="00F04921" w:rsidRDefault="00F04921" w:rsidP="00F86445">
      <w:pPr>
        <w:pStyle w:val="Listenabsatz"/>
        <w:numPr>
          <w:ilvl w:val="0"/>
          <w:numId w:val="4"/>
        </w:numPr>
      </w:pPr>
    </w:p>
    <w:p w14:paraId="47434A48" w14:textId="77777777" w:rsidR="004C6E69" w:rsidRDefault="004C6E69" w:rsidP="004C6E69"/>
    <w:p w14:paraId="7B8580F9" w14:textId="77777777" w:rsidR="004C6E69" w:rsidRPr="00D868C9" w:rsidRDefault="004C6E69" w:rsidP="004C6E69">
      <w:pPr>
        <w:rPr>
          <w:b/>
        </w:rPr>
      </w:pPr>
      <w:r w:rsidRPr="00D868C9">
        <w:rPr>
          <w:b/>
        </w:rPr>
        <w:t>Switch-Zones:</w:t>
      </w:r>
    </w:p>
    <w:p w14:paraId="4BB1C1F9" w14:textId="34F521BB" w:rsidR="004C6E69" w:rsidRDefault="00032A41" w:rsidP="00F86445">
      <w:pPr>
        <w:pStyle w:val="Listenabsatz"/>
        <w:numPr>
          <w:ilvl w:val="0"/>
          <w:numId w:val="4"/>
        </w:numPr>
      </w:pPr>
      <w:r>
        <w:t>Zuschauerraum &gt;&gt; Zuschauerraum</w:t>
      </w:r>
    </w:p>
    <w:p w14:paraId="7D6B4E7C" w14:textId="300C10B3" w:rsidR="004C6E69" w:rsidRDefault="00032A41" w:rsidP="00F86445">
      <w:pPr>
        <w:pStyle w:val="Listenabsatz"/>
        <w:numPr>
          <w:ilvl w:val="0"/>
          <w:numId w:val="4"/>
        </w:numPr>
      </w:pPr>
      <w:r>
        <w:t>Hinterbühne &gt;&gt; Hinterbühne</w:t>
      </w:r>
    </w:p>
    <w:p w14:paraId="18AEF3DE" w14:textId="77777777" w:rsidR="004C6E69" w:rsidRDefault="004C6E69" w:rsidP="004C6E69"/>
    <w:tbl>
      <w:tblPr>
        <w:tblStyle w:val="Gitternetztabelle5dunkelAkzent1"/>
        <w:tblW w:w="0" w:type="auto"/>
        <w:tblLook w:val="04A0" w:firstRow="1" w:lastRow="0" w:firstColumn="1" w:lastColumn="0" w:noHBand="0" w:noVBand="1"/>
      </w:tblPr>
      <w:tblGrid>
        <w:gridCol w:w="1102"/>
        <w:gridCol w:w="5414"/>
        <w:gridCol w:w="731"/>
      </w:tblGrid>
      <w:tr w:rsidR="004C6E69" w14:paraId="36F6AEF3" w14:textId="77777777" w:rsidTr="007D35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gridSpan w:val="2"/>
          </w:tcPr>
          <w:p w14:paraId="0ACE5934" w14:textId="77777777" w:rsidR="004C6E69" w:rsidRDefault="004C6E69" w:rsidP="007D35AE">
            <w:r>
              <w:t>Klärungen / Fragen</w:t>
            </w:r>
          </w:p>
        </w:tc>
        <w:tc>
          <w:tcPr>
            <w:tcW w:w="731" w:type="dxa"/>
          </w:tcPr>
          <w:p w14:paraId="2940D34B" w14:textId="77777777" w:rsidR="004C6E69" w:rsidRDefault="004C6E69" w:rsidP="007D35AE">
            <w:pPr>
              <w:cnfStyle w:val="100000000000" w:firstRow="1" w:lastRow="0" w:firstColumn="0" w:lastColumn="0" w:oddVBand="0" w:evenVBand="0" w:oddHBand="0" w:evenHBand="0" w:firstRowFirstColumn="0" w:firstRowLastColumn="0" w:lastRowFirstColumn="0" w:lastRowLastColumn="0"/>
            </w:pPr>
          </w:p>
        </w:tc>
      </w:tr>
      <w:tr w:rsidR="004C6E69" w14:paraId="6916681F" w14:textId="77777777" w:rsidTr="007D35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tcPr>
          <w:p w14:paraId="30A27DCA" w14:textId="77777777" w:rsidR="004C6E69" w:rsidRDefault="004C6E69" w:rsidP="007D35AE">
            <w:r>
              <w:t>Thema</w:t>
            </w:r>
          </w:p>
        </w:tc>
        <w:tc>
          <w:tcPr>
            <w:tcW w:w="5414" w:type="dxa"/>
          </w:tcPr>
          <w:p w14:paraId="64C07C3B" w14:textId="77777777" w:rsidR="004C6E69" w:rsidRDefault="004C6E69" w:rsidP="007D35AE">
            <w:pPr>
              <w:cnfStyle w:val="000000100000" w:firstRow="0" w:lastRow="0" w:firstColumn="0" w:lastColumn="0" w:oddVBand="0" w:evenVBand="0" w:oddHBand="1" w:evenHBand="0" w:firstRowFirstColumn="0" w:firstRowLastColumn="0" w:lastRowFirstColumn="0" w:lastRowLastColumn="0"/>
            </w:pPr>
            <w:r>
              <w:t>Was und Wo findet hier an Themen statt?</w:t>
            </w:r>
          </w:p>
        </w:tc>
        <w:tc>
          <w:tcPr>
            <w:tcW w:w="731" w:type="dxa"/>
          </w:tcPr>
          <w:p w14:paraId="476AD912" w14:textId="77777777" w:rsidR="004C6E69" w:rsidRDefault="004C6E69" w:rsidP="007D35AE">
            <w:pPr>
              <w:cnfStyle w:val="000000100000" w:firstRow="0" w:lastRow="0" w:firstColumn="0" w:lastColumn="0" w:oddVBand="0" w:evenVBand="0" w:oddHBand="1" w:evenHBand="0" w:firstRowFirstColumn="0" w:firstRowLastColumn="0" w:lastRowFirstColumn="0" w:lastRowLastColumn="0"/>
            </w:pPr>
            <w:r>
              <w:t>chz</w:t>
            </w:r>
          </w:p>
        </w:tc>
      </w:tr>
      <w:tr w:rsidR="004C6E69" w14:paraId="35F38D1A" w14:textId="77777777" w:rsidTr="007D35AE">
        <w:tc>
          <w:tcPr>
            <w:cnfStyle w:val="001000000000" w:firstRow="0" w:lastRow="0" w:firstColumn="1" w:lastColumn="0" w:oddVBand="0" w:evenVBand="0" w:oddHBand="0" w:evenHBand="0" w:firstRowFirstColumn="0" w:firstRowLastColumn="0" w:lastRowFirstColumn="0" w:lastRowLastColumn="0"/>
            <w:tcW w:w="1102" w:type="dxa"/>
          </w:tcPr>
          <w:p w14:paraId="1BA54C46" w14:textId="77777777" w:rsidR="004C6E69" w:rsidRDefault="004C6E69" w:rsidP="007D35AE"/>
        </w:tc>
        <w:tc>
          <w:tcPr>
            <w:tcW w:w="5414" w:type="dxa"/>
          </w:tcPr>
          <w:p w14:paraId="2F6BD932" w14:textId="77777777" w:rsidR="004C6E69" w:rsidRDefault="004C6E69" w:rsidP="007D35AE">
            <w:pPr>
              <w:cnfStyle w:val="000000000000" w:firstRow="0" w:lastRow="0" w:firstColumn="0" w:lastColumn="0" w:oddVBand="0" w:evenVBand="0" w:oddHBand="0" w:evenHBand="0" w:firstRowFirstColumn="0" w:firstRowLastColumn="0" w:lastRowFirstColumn="0" w:lastRowLastColumn="0"/>
            </w:pPr>
          </w:p>
        </w:tc>
        <w:tc>
          <w:tcPr>
            <w:tcW w:w="731" w:type="dxa"/>
          </w:tcPr>
          <w:p w14:paraId="57781CBE" w14:textId="77777777" w:rsidR="004C6E69" w:rsidRDefault="004C6E69" w:rsidP="007D35AE">
            <w:pPr>
              <w:cnfStyle w:val="000000000000" w:firstRow="0" w:lastRow="0" w:firstColumn="0" w:lastColumn="0" w:oddVBand="0" w:evenVBand="0" w:oddHBand="0" w:evenHBand="0" w:firstRowFirstColumn="0" w:firstRowLastColumn="0" w:lastRowFirstColumn="0" w:lastRowLastColumn="0"/>
            </w:pPr>
          </w:p>
        </w:tc>
      </w:tr>
      <w:tr w:rsidR="004C6E69" w14:paraId="11A9A43C" w14:textId="77777777" w:rsidTr="007D35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tcPr>
          <w:p w14:paraId="5B78DD62" w14:textId="77777777" w:rsidR="004C6E69" w:rsidRDefault="004C6E69" w:rsidP="007D35AE"/>
        </w:tc>
        <w:tc>
          <w:tcPr>
            <w:tcW w:w="5414" w:type="dxa"/>
          </w:tcPr>
          <w:p w14:paraId="46D1E89F" w14:textId="77777777" w:rsidR="004C6E69" w:rsidRDefault="004C6E69" w:rsidP="007D35AE">
            <w:pPr>
              <w:cnfStyle w:val="000000100000" w:firstRow="0" w:lastRow="0" w:firstColumn="0" w:lastColumn="0" w:oddVBand="0" w:evenVBand="0" w:oddHBand="1" w:evenHBand="0" w:firstRowFirstColumn="0" w:firstRowLastColumn="0" w:lastRowFirstColumn="0" w:lastRowLastColumn="0"/>
            </w:pPr>
          </w:p>
        </w:tc>
        <w:tc>
          <w:tcPr>
            <w:tcW w:w="731" w:type="dxa"/>
          </w:tcPr>
          <w:p w14:paraId="7DD5E470" w14:textId="77777777" w:rsidR="004C6E69" w:rsidRDefault="004C6E69" w:rsidP="007D35AE">
            <w:pPr>
              <w:cnfStyle w:val="000000100000" w:firstRow="0" w:lastRow="0" w:firstColumn="0" w:lastColumn="0" w:oddVBand="0" w:evenVBand="0" w:oddHBand="1" w:evenHBand="0" w:firstRowFirstColumn="0" w:firstRowLastColumn="0" w:lastRowFirstColumn="0" w:lastRowLastColumn="0"/>
            </w:pPr>
          </w:p>
        </w:tc>
      </w:tr>
      <w:tr w:rsidR="004C6E69" w14:paraId="454BE334" w14:textId="77777777" w:rsidTr="007D35AE">
        <w:tc>
          <w:tcPr>
            <w:cnfStyle w:val="001000000000" w:firstRow="0" w:lastRow="0" w:firstColumn="1" w:lastColumn="0" w:oddVBand="0" w:evenVBand="0" w:oddHBand="0" w:evenHBand="0" w:firstRowFirstColumn="0" w:firstRowLastColumn="0" w:lastRowFirstColumn="0" w:lastRowLastColumn="0"/>
            <w:tcW w:w="1102" w:type="dxa"/>
          </w:tcPr>
          <w:p w14:paraId="340E5BE7" w14:textId="77777777" w:rsidR="004C6E69" w:rsidRDefault="004C6E69" w:rsidP="007D35AE"/>
        </w:tc>
        <w:tc>
          <w:tcPr>
            <w:tcW w:w="5414" w:type="dxa"/>
          </w:tcPr>
          <w:p w14:paraId="25E8790C" w14:textId="77777777" w:rsidR="004C6E69" w:rsidRDefault="004C6E69" w:rsidP="007D35AE">
            <w:pPr>
              <w:cnfStyle w:val="000000000000" w:firstRow="0" w:lastRow="0" w:firstColumn="0" w:lastColumn="0" w:oddVBand="0" w:evenVBand="0" w:oddHBand="0" w:evenHBand="0" w:firstRowFirstColumn="0" w:firstRowLastColumn="0" w:lastRowFirstColumn="0" w:lastRowLastColumn="0"/>
            </w:pPr>
          </w:p>
        </w:tc>
        <w:tc>
          <w:tcPr>
            <w:tcW w:w="731" w:type="dxa"/>
          </w:tcPr>
          <w:p w14:paraId="627889D0" w14:textId="77777777" w:rsidR="004C6E69" w:rsidRDefault="004C6E69" w:rsidP="007D35AE">
            <w:pPr>
              <w:cnfStyle w:val="000000000000" w:firstRow="0" w:lastRow="0" w:firstColumn="0" w:lastColumn="0" w:oddVBand="0" w:evenVBand="0" w:oddHBand="0" w:evenHBand="0" w:firstRowFirstColumn="0" w:firstRowLastColumn="0" w:lastRowFirstColumn="0" w:lastRowLastColumn="0"/>
            </w:pPr>
          </w:p>
        </w:tc>
      </w:tr>
    </w:tbl>
    <w:p w14:paraId="0B581849" w14:textId="77777777" w:rsidR="004C6E69" w:rsidRPr="00020710" w:rsidRDefault="004C6E69" w:rsidP="004C6E69"/>
    <w:p w14:paraId="734C6D56" w14:textId="77777777" w:rsidR="00020710" w:rsidRDefault="00020710" w:rsidP="00020710">
      <w:pPr>
        <w:pStyle w:val="berschrift3"/>
      </w:pPr>
      <w:bookmarkStart w:id="243" w:name="_Toc359829890"/>
      <w:r>
        <w:t>Hinterbühne</w:t>
      </w:r>
      <w:bookmarkEnd w:id="243"/>
    </w:p>
    <w:p w14:paraId="4DA86C8E" w14:textId="77777777" w:rsidR="004C6E69" w:rsidRPr="00D868C9" w:rsidRDefault="004C6E69" w:rsidP="004C6E69">
      <w:pPr>
        <w:rPr>
          <w:b/>
        </w:rPr>
      </w:pPr>
      <w:r>
        <w:rPr>
          <w:b/>
        </w:rPr>
        <w:t>Hotspots / Themen:</w:t>
      </w:r>
    </w:p>
    <w:p w14:paraId="51595ABA" w14:textId="77777777" w:rsidR="004C6E69" w:rsidRDefault="004C6E69" w:rsidP="00F86445">
      <w:pPr>
        <w:pStyle w:val="Listenabsatz"/>
        <w:numPr>
          <w:ilvl w:val="0"/>
          <w:numId w:val="4"/>
        </w:numPr>
      </w:pPr>
    </w:p>
    <w:p w14:paraId="6BFA74EC" w14:textId="77777777" w:rsidR="004C6E69" w:rsidRDefault="004C6E69" w:rsidP="004C6E69"/>
    <w:p w14:paraId="02647C65" w14:textId="77777777" w:rsidR="004C6E69" w:rsidRPr="00D868C9" w:rsidRDefault="004C6E69" w:rsidP="004C6E69">
      <w:pPr>
        <w:rPr>
          <w:b/>
        </w:rPr>
      </w:pPr>
      <w:r w:rsidRPr="00D868C9">
        <w:rPr>
          <w:b/>
        </w:rPr>
        <w:t>Switch-Zones:</w:t>
      </w:r>
    </w:p>
    <w:p w14:paraId="6404EF81" w14:textId="02C8E808" w:rsidR="004C6E69" w:rsidRDefault="00D917FC" w:rsidP="00F86445">
      <w:pPr>
        <w:pStyle w:val="Listenabsatz"/>
        <w:numPr>
          <w:ilvl w:val="0"/>
          <w:numId w:val="4"/>
        </w:numPr>
      </w:pPr>
      <w:r>
        <w:t>Bühne &gt;&gt; Bühne</w:t>
      </w:r>
    </w:p>
    <w:p w14:paraId="2C650647" w14:textId="721A76C0" w:rsidR="004C6E69" w:rsidRDefault="00D917FC" w:rsidP="00F86445">
      <w:pPr>
        <w:pStyle w:val="Listenabsatz"/>
        <w:numPr>
          <w:ilvl w:val="0"/>
          <w:numId w:val="4"/>
        </w:numPr>
      </w:pPr>
      <w:r>
        <w:t>Durchgang &gt;&gt; Magazingang</w:t>
      </w:r>
    </w:p>
    <w:p w14:paraId="3AAE972D" w14:textId="77777777" w:rsidR="004C6E69" w:rsidRDefault="004C6E69" w:rsidP="004C6E69"/>
    <w:tbl>
      <w:tblPr>
        <w:tblStyle w:val="Gitternetztabelle5dunkelAkzent1"/>
        <w:tblW w:w="0" w:type="auto"/>
        <w:tblLook w:val="04A0" w:firstRow="1" w:lastRow="0" w:firstColumn="1" w:lastColumn="0" w:noHBand="0" w:noVBand="1"/>
      </w:tblPr>
      <w:tblGrid>
        <w:gridCol w:w="1102"/>
        <w:gridCol w:w="5414"/>
        <w:gridCol w:w="731"/>
      </w:tblGrid>
      <w:tr w:rsidR="004C6E69" w14:paraId="7BD19E68" w14:textId="77777777" w:rsidTr="007D35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gridSpan w:val="2"/>
          </w:tcPr>
          <w:p w14:paraId="56EA7AD4" w14:textId="77777777" w:rsidR="004C6E69" w:rsidRDefault="004C6E69" w:rsidP="007D35AE">
            <w:r>
              <w:t>Klärungen / Fragen</w:t>
            </w:r>
          </w:p>
        </w:tc>
        <w:tc>
          <w:tcPr>
            <w:tcW w:w="731" w:type="dxa"/>
          </w:tcPr>
          <w:p w14:paraId="7C76FCEA" w14:textId="77777777" w:rsidR="004C6E69" w:rsidRDefault="004C6E69" w:rsidP="007D35AE">
            <w:pPr>
              <w:cnfStyle w:val="100000000000" w:firstRow="1" w:lastRow="0" w:firstColumn="0" w:lastColumn="0" w:oddVBand="0" w:evenVBand="0" w:oddHBand="0" w:evenHBand="0" w:firstRowFirstColumn="0" w:firstRowLastColumn="0" w:lastRowFirstColumn="0" w:lastRowLastColumn="0"/>
            </w:pPr>
          </w:p>
        </w:tc>
      </w:tr>
      <w:tr w:rsidR="004C6E69" w14:paraId="3A1691C8" w14:textId="77777777" w:rsidTr="007D35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tcPr>
          <w:p w14:paraId="33B6F04C" w14:textId="77777777" w:rsidR="004C6E69" w:rsidRDefault="004C6E69" w:rsidP="007D35AE">
            <w:r>
              <w:t>Thema</w:t>
            </w:r>
          </w:p>
        </w:tc>
        <w:tc>
          <w:tcPr>
            <w:tcW w:w="5414" w:type="dxa"/>
          </w:tcPr>
          <w:p w14:paraId="0C2D5879" w14:textId="77777777" w:rsidR="004C6E69" w:rsidRDefault="004C6E69" w:rsidP="007D35AE">
            <w:pPr>
              <w:cnfStyle w:val="000000100000" w:firstRow="0" w:lastRow="0" w:firstColumn="0" w:lastColumn="0" w:oddVBand="0" w:evenVBand="0" w:oddHBand="1" w:evenHBand="0" w:firstRowFirstColumn="0" w:firstRowLastColumn="0" w:lastRowFirstColumn="0" w:lastRowLastColumn="0"/>
            </w:pPr>
            <w:r>
              <w:t>Was und Wo findet hier an Themen statt?</w:t>
            </w:r>
          </w:p>
        </w:tc>
        <w:tc>
          <w:tcPr>
            <w:tcW w:w="731" w:type="dxa"/>
          </w:tcPr>
          <w:p w14:paraId="42A7CAA9" w14:textId="77777777" w:rsidR="004C6E69" w:rsidRDefault="004C6E69" w:rsidP="007D35AE">
            <w:pPr>
              <w:cnfStyle w:val="000000100000" w:firstRow="0" w:lastRow="0" w:firstColumn="0" w:lastColumn="0" w:oddVBand="0" w:evenVBand="0" w:oddHBand="1" w:evenHBand="0" w:firstRowFirstColumn="0" w:firstRowLastColumn="0" w:lastRowFirstColumn="0" w:lastRowLastColumn="0"/>
            </w:pPr>
            <w:r>
              <w:t>chz</w:t>
            </w:r>
          </w:p>
        </w:tc>
      </w:tr>
      <w:tr w:rsidR="004C6E69" w14:paraId="273CFD3B" w14:textId="77777777" w:rsidTr="007D35AE">
        <w:tc>
          <w:tcPr>
            <w:cnfStyle w:val="001000000000" w:firstRow="0" w:lastRow="0" w:firstColumn="1" w:lastColumn="0" w:oddVBand="0" w:evenVBand="0" w:oddHBand="0" w:evenHBand="0" w:firstRowFirstColumn="0" w:firstRowLastColumn="0" w:lastRowFirstColumn="0" w:lastRowLastColumn="0"/>
            <w:tcW w:w="1102" w:type="dxa"/>
          </w:tcPr>
          <w:p w14:paraId="0EE37E13" w14:textId="77777777" w:rsidR="004C6E69" w:rsidRDefault="004C6E69" w:rsidP="007D35AE"/>
        </w:tc>
        <w:tc>
          <w:tcPr>
            <w:tcW w:w="5414" w:type="dxa"/>
          </w:tcPr>
          <w:p w14:paraId="48685F44" w14:textId="77777777" w:rsidR="004C6E69" w:rsidRDefault="004C6E69" w:rsidP="007D35AE">
            <w:pPr>
              <w:cnfStyle w:val="000000000000" w:firstRow="0" w:lastRow="0" w:firstColumn="0" w:lastColumn="0" w:oddVBand="0" w:evenVBand="0" w:oddHBand="0" w:evenHBand="0" w:firstRowFirstColumn="0" w:firstRowLastColumn="0" w:lastRowFirstColumn="0" w:lastRowLastColumn="0"/>
            </w:pPr>
          </w:p>
        </w:tc>
        <w:tc>
          <w:tcPr>
            <w:tcW w:w="731" w:type="dxa"/>
          </w:tcPr>
          <w:p w14:paraId="671B8EAA" w14:textId="77777777" w:rsidR="004C6E69" w:rsidRDefault="004C6E69" w:rsidP="007D35AE">
            <w:pPr>
              <w:cnfStyle w:val="000000000000" w:firstRow="0" w:lastRow="0" w:firstColumn="0" w:lastColumn="0" w:oddVBand="0" w:evenVBand="0" w:oddHBand="0" w:evenHBand="0" w:firstRowFirstColumn="0" w:firstRowLastColumn="0" w:lastRowFirstColumn="0" w:lastRowLastColumn="0"/>
            </w:pPr>
          </w:p>
        </w:tc>
      </w:tr>
      <w:tr w:rsidR="004C6E69" w14:paraId="4B47FE49" w14:textId="77777777" w:rsidTr="007D35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tcPr>
          <w:p w14:paraId="69CB825E" w14:textId="77777777" w:rsidR="004C6E69" w:rsidRDefault="004C6E69" w:rsidP="007D35AE"/>
        </w:tc>
        <w:tc>
          <w:tcPr>
            <w:tcW w:w="5414" w:type="dxa"/>
          </w:tcPr>
          <w:p w14:paraId="3F554A5B" w14:textId="77777777" w:rsidR="004C6E69" w:rsidRDefault="004C6E69" w:rsidP="007D35AE">
            <w:pPr>
              <w:cnfStyle w:val="000000100000" w:firstRow="0" w:lastRow="0" w:firstColumn="0" w:lastColumn="0" w:oddVBand="0" w:evenVBand="0" w:oddHBand="1" w:evenHBand="0" w:firstRowFirstColumn="0" w:firstRowLastColumn="0" w:lastRowFirstColumn="0" w:lastRowLastColumn="0"/>
            </w:pPr>
          </w:p>
        </w:tc>
        <w:tc>
          <w:tcPr>
            <w:tcW w:w="731" w:type="dxa"/>
          </w:tcPr>
          <w:p w14:paraId="461268B7" w14:textId="77777777" w:rsidR="004C6E69" w:rsidRDefault="004C6E69" w:rsidP="007D35AE">
            <w:pPr>
              <w:cnfStyle w:val="000000100000" w:firstRow="0" w:lastRow="0" w:firstColumn="0" w:lastColumn="0" w:oddVBand="0" w:evenVBand="0" w:oddHBand="1" w:evenHBand="0" w:firstRowFirstColumn="0" w:firstRowLastColumn="0" w:lastRowFirstColumn="0" w:lastRowLastColumn="0"/>
            </w:pPr>
          </w:p>
        </w:tc>
      </w:tr>
      <w:tr w:rsidR="004C6E69" w14:paraId="2CB6F4AE" w14:textId="77777777" w:rsidTr="007D35AE">
        <w:tc>
          <w:tcPr>
            <w:cnfStyle w:val="001000000000" w:firstRow="0" w:lastRow="0" w:firstColumn="1" w:lastColumn="0" w:oddVBand="0" w:evenVBand="0" w:oddHBand="0" w:evenHBand="0" w:firstRowFirstColumn="0" w:firstRowLastColumn="0" w:lastRowFirstColumn="0" w:lastRowLastColumn="0"/>
            <w:tcW w:w="1102" w:type="dxa"/>
          </w:tcPr>
          <w:p w14:paraId="23F30D24" w14:textId="77777777" w:rsidR="004C6E69" w:rsidRDefault="004C6E69" w:rsidP="007D35AE"/>
        </w:tc>
        <w:tc>
          <w:tcPr>
            <w:tcW w:w="5414" w:type="dxa"/>
          </w:tcPr>
          <w:p w14:paraId="3E4BD0A8" w14:textId="77777777" w:rsidR="004C6E69" w:rsidRDefault="004C6E69" w:rsidP="007D35AE">
            <w:pPr>
              <w:cnfStyle w:val="000000000000" w:firstRow="0" w:lastRow="0" w:firstColumn="0" w:lastColumn="0" w:oddVBand="0" w:evenVBand="0" w:oddHBand="0" w:evenHBand="0" w:firstRowFirstColumn="0" w:firstRowLastColumn="0" w:lastRowFirstColumn="0" w:lastRowLastColumn="0"/>
            </w:pPr>
          </w:p>
        </w:tc>
        <w:tc>
          <w:tcPr>
            <w:tcW w:w="731" w:type="dxa"/>
          </w:tcPr>
          <w:p w14:paraId="7D9087CE" w14:textId="77777777" w:rsidR="004C6E69" w:rsidRDefault="004C6E69" w:rsidP="007D35AE">
            <w:pPr>
              <w:cnfStyle w:val="000000000000" w:firstRow="0" w:lastRow="0" w:firstColumn="0" w:lastColumn="0" w:oddVBand="0" w:evenVBand="0" w:oddHBand="0" w:evenHBand="0" w:firstRowFirstColumn="0" w:firstRowLastColumn="0" w:lastRowFirstColumn="0" w:lastRowLastColumn="0"/>
            </w:pPr>
          </w:p>
        </w:tc>
      </w:tr>
    </w:tbl>
    <w:p w14:paraId="01D58105" w14:textId="77777777" w:rsidR="004C6E69" w:rsidRPr="00020710" w:rsidRDefault="004C6E69" w:rsidP="004C6E69"/>
    <w:p w14:paraId="07645AA0" w14:textId="621CDCD4" w:rsidR="00020710" w:rsidRDefault="00020710" w:rsidP="00810587">
      <w:pPr>
        <w:pStyle w:val="berschrift3"/>
      </w:pPr>
      <w:bookmarkStart w:id="244" w:name="_Toc359829891"/>
      <w:r>
        <w:t>Magazingang</w:t>
      </w:r>
      <w:bookmarkEnd w:id="244"/>
    </w:p>
    <w:p w14:paraId="76C34D11" w14:textId="77777777" w:rsidR="004C6E69" w:rsidRPr="00D868C9" w:rsidRDefault="004C6E69" w:rsidP="004C6E69">
      <w:pPr>
        <w:rPr>
          <w:b/>
        </w:rPr>
      </w:pPr>
      <w:r>
        <w:rPr>
          <w:b/>
        </w:rPr>
        <w:t>Hotspots / Themen:</w:t>
      </w:r>
    </w:p>
    <w:p w14:paraId="3D70847B" w14:textId="77777777" w:rsidR="004C6E69" w:rsidRDefault="004C6E69" w:rsidP="00F86445">
      <w:pPr>
        <w:pStyle w:val="Listenabsatz"/>
        <w:numPr>
          <w:ilvl w:val="0"/>
          <w:numId w:val="4"/>
        </w:numPr>
      </w:pPr>
    </w:p>
    <w:p w14:paraId="20974478" w14:textId="77777777" w:rsidR="004C6E69" w:rsidRDefault="004C6E69" w:rsidP="004C6E69"/>
    <w:p w14:paraId="662A64A4" w14:textId="77777777" w:rsidR="004C6E69" w:rsidRPr="00D868C9" w:rsidRDefault="004C6E69" w:rsidP="004C6E69">
      <w:pPr>
        <w:rPr>
          <w:b/>
        </w:rPr>
      </w:pPr>
      <w:r w:rsidRPr="00D868C9">
        <w:rPr>
          <w:b/>
        </w:rPr>
        <w:t>Switch-Zones:</w:t>
      </w:r>
    </w:p>
    <w:p w14:paraId="28754FB6" w14:textId="5CD67E76" w:rsidR="004C6E69" w:rsidRDefault="0014200A" w:rsidP="00F86445">
      <w:pPr>
        <w:pStyle w:val="Listenabsatz"/>
        <w:numPr>
          <w:ilvl w:val="0"/>
          <w:numId w:val="4"/>
        </w:numPr>
      </w:pPr>
      <w:r>
        <w:t>Durchgang &gt;&gt; Hinterbühne</w:t>
      </w:r>
    </w:p>
    <w:p w14:paraId="377FCF36" w14:textId="77777777" w:rsidR="004C6E69" w:rsidRDefault="004C6E69" w:rsidP="004C6E69"/>
    <w:tbl>
      <w:tblPr>
        <w:tblStyle w:val="Gitternetztabelle5dunkelAkzent1"/>
        <w:tblW w:w="0" w:type="auto"/>
        <w:tblLook w:val="04A0" w:firstRow="1" w:lastRow="0" w:firstColumn="1" w:lastColumn="0" w:noHBand="0" w:noVBand="1"/>
      </w:tblPr>
      <w:tblGrid>
        <w:gridCol w:w="1102"/>
        <w:gridCol w:w="5414"/>
        <w:gridCol w:w="731"/>
      </w:tblGrid>
      <w:tr w:rsidR="004C6E69" w14:paraId="7F83183E" w14:textId="77777777" w:rsidTr="007D35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gridSpan w:val="2"/>
          </w:tcPr>
          <w:p w14:paraId="3D3D1924" w14:textId="77777777" w:rsidR="004C6E69" w:rsidRDefault="004C6E69" w:rsidP="007D35AE">
            <w:r>
              <w:t>Klärungen / Fragen</w:t>
            </w:r>
          </w:p>
        </w:tc>
        <w:tc>
          <w:tcPr>
            <w:tcW w:w="731" w:type="dxa"/>
          </w:tcPr>
          <w:p w14:paraId="6BFA61B4" w14:textId="77777777" w:rsidR="004C6E69" w:rsidRDefault="004C6E69" w:rsidP="007D35AE">
            <w:pPr>
              <w:cnfStyle w:val="100000000000" w:firstRow="1" w:lastRow="0" w:firstColumn="0" w:lastColumn="0" w:oddVBand="0" w:evenVBand="0" w:oddHBand="0" w:evenHBand="0" w:firstRowFirstColumn="0" w:firstRowLastColumn="0" w:lastRowFirstColumn="0" w:lastRowLastColumn="0"/>
            </w:pPr>
          </w:p>
        </w:tc>
      </w:tr>
      <w:tr w:rsidR="004C6E69" w14:paraId="5CD55AA5" w14:textId="77777777" w:rsidTr="007D35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tcPr>
          <w:p w14:paraId="63460B6A" w14:textId="77777777" w:rsidR="004C6E69" w:rsidRDefault="004C6E69" w:rsidP="007D35AE">
            <w:r>
              <w:t>Thema</w:t>
            </w:r>
          </w:p>
        </w:tc>
        <w:tc>
          <w:tcPr>
            <w:tcW w:w="5414" w:type="dxa"/>
          </w:tcPr>
          <w:p w14:paraId="1130DC52" w14:textId="77777777" w:rsidR="004C6E69" w:rsidRDefault="004C6E69" w:rsidP="007D35AE">
            <w:pPr>
              <w:cnfStyle w:val="000000100000" w:firstRow="0" w:lastRow="0" w:firstColumn="0" w:lastColumn="0" w:oddVBand="0" w:evenVBand="0" w:oddHBand="1" w:evenHBand="0" w:firstRowFirstColumn="0" w:firstRowLastColumn="0" w:lastRowFirstColumn="0" w:lastRowLastColumn="0"/>
            </w:pPr>
            <w:r>
              <w:t>Was und Wo findet hier an Themen statt?</w:t>
            </w:r>
          </w:p>
        </w:tc>
        <w:tc>
          <w:tcPr>
            <w:tcW w:w="731" w:type="dxa"/>
          </w:tcPr>
          <w:p w14:paraId="1A80DE1A" w14:textId="77777777" w:rsidR="004C6E69" w:rsidRDefault="004C6E69" w:rsidP="007D35AE">
            <w:pPr>
              <w:cnfStyle w:val="000000100000" w:firstRow="0" w:lastRow="0" w:firstColumn="0" w:lastColumn="0" w:oddVBand="0" w:evenVBand="0" w:oddHBand="1" w:evenHBand="0" w:firstRowFirstColumn="0" w:firstRowLastColumn="0" w:lastRowFirstColumn="0" w:lastRowLastColumn="0"/>
            </w:pPr>
            <w:r>
              <w:t>chz</w:t>
            </w:r>
          </w:p>
        </w:tc>
      </w:tr>
      <w:tr w:rsidR="004C6E69" w14:paraId="3EB4F5B9" w14:textId="77777777" w:rsidTr="007D35AE">
        <w:tc>
          <w:tcPr>
            <w:cnfStyle w:val="001000000000" w:firstRow="0" w:lastRow="0" w:firstColumn="1" w:lastColumn="0" w:oddVBand="0" w:evenVBand="0" w:oddHBand="0" w:evenHBand="0" w:firstRowFirstColumn="0" w:firstRowLastColumn="0" w:lastRowFirstColumn="0" w:lastRowLastColumn="0"/>
            <w:tcW w:w="1102" w:type="dxa"/>
          </w:tcPr>
          <w:p w14:paraId="0003458F" w14:textId="77777777" w:rsidR="004C6E69" w:rsidRDefault="004C6E69" w:rsidP="007D35AE"/>
        </w:tc>
        <w:tc>
          <w:tcPr>
            <w:tcW w:w="5414" w:type="dxa"/>
          </w:tcPr>
          <w:p w14:paraId="18903BB8" w14:textId="77777777" w:rsidR="004C6E69" w:rsidRDefault="004C6E69" w:rsidP="007D35AE">
            <w:pPr>
              <w:cnfStyle w:val="000000000000" w:firstRow="0" w:lastRow="0" w:firstColumn="0" w:lastColumn="0" w:oddVBand="0" w:evenVBand="0" w:oddHBand="0" w:evenHBand="0" w:firstRowFirstColumn="0" w:firstRowLastColumn="0" w:lastRowFirstColumn="0" w:lastRowLastColumn="0"/>
            </w:pPr>
          </w:p>
        </w:tc>
        <w:tc>
          <w:tcPr>
            <w:tcW w:w="731" w:type="dxa"/>
          </w:tcPr>
          <w:p w14:paraId="704FC13B" w14:textId="77777777" w:rsidR="004C6E69" w:rsidRDefault="004C6E69" w:rsidP="007D35AE">
            <w:pPr>
              <w:cnfStyle w:val="000000000000" w:firstRow="0" w:lastRow="0" w:firstColumn="0" w:lastColumn="0" w:oddVBand="0" w:evenVBand="0" w:oddHBand="0" w:evenHBand="0" w:firstRowFirstColumn="0" w:firstRowLastColumn="0" w:lastRowFirstColumn="0" w:lastRowLastColumn="0"/>
            </w:pPr>
          </w:p>
        </w:tc>
      </w:tr>
      <w:tr w:rsidR="004C6E69" w14:paraId="701FF7B9" w14:textId="77777777" w:rsidTr="007D35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tcPr>
          <w:p w14:paraId="3F43910D" w14:textId="77777777" w:rsidR="004C6E69" w:rsidRDefault="004C6E69" w:rsidP="007D35AE"/>
        </w:tc>
        <w:tc>
          <w:tcPr>
            <w:tcW w:w="5414" w:type="dxa"/>
          </w:tcPr>
          <w:p w14:paraId="1E206735" w14:textId="77777777" w:rsidR="004C6E69" w:rsidRDefault="004C6E69" w:rsidP="007D35AE">
            <w:pPr>
              <w:cnfStyle w:val="000000100000" w:firstRow="0" w:lastRow="0" w:firstColumn="0" w:lastColumn="0" w:oddVBand="0" w:evenVBand="0" w:oddHBand="1" w:evenHBand="0" w:firstRowFirstColumn="0" w:firstRowLastColumn="0" w:lastRowFirstColumn="0" w:lastRowLastColumn="0"/>
            </w:pPr>
          </w:p>
        </w:tc>
        <w:tc>
          <w:tcPr>
            <w:tcW w:w="731" w:type="dxa"/>
          </w:tcPr>
          <w:p w14:paraId="5C241AAB" w14:textId="77777777" w:rsidR="004C6E69" w:rsidRDefault="004C6E69" w:rsidP="007D35AE">
            <w:pPr>
              <w:cnfStyle w:val="000000100000" w:firstRow="0" w:lastRow="0" w:firstColumn="0" w:lastColumn="0" w:oddVBand="0" w:evenVBand="0" w:oddHBand="1" w:evenHBand="0" w:firstRowFirstColumn="0" w:firstRowLastColumn="0" w:lastRowFirstColumn="0" w:lastRowLastColumn="0"/>
            </w:pPr>
          </w:p>
        </w:tc>
      </w:tr>
      <w:tr w:rsidR="004C6E69" w14:paraId="0AFE6B83" w14:textId="77777777" w:rsidTr="007D35AE">
        <w:tc>
          <w:tcPr>
            <w:cnfStyle w:val="001000000000" w:firstRow="0" w:lastRow="0" w:firstColumn="1" w:lastColumn="0" w:oddVBand="0" w:evenVBand="0" w:oddHBand="0" w:evenHBand="0" w:firstRowFirstColumn="0" w:firstRowLastColumn="0" w:lastRowFirstColumn="0" w:lastRowLastColumn="0"/>
            <w:tcW w:w="1102" w:type="dxa"/>
          </w:tcPr>
          <w:p w14:paraId="156F59BD" w14:textId="77777777" w:rsidR="004C6E69" w:rsidRDefault="004C6E69" w:rsidP="007D35AE"/>
        </w:tc>
        <w:tc>
          <w:tcPr>
            <w:tcW w:w="5414" w:type="dxa"/>
          </w:tcPr>
          <w:p w14:paraId="6BD25FEE" w14:textId="77777777" w:rsidR="004C6E69" w:rsidRDefault="004C6E69" w:rsidP="007D35AE">
            <w:pPr>
              <w:cnfStyle w:val="000000000000" w:firstRow="0" w:lastRow="0" w:firstColumn="0" w:lastColumn="0" w:oddVBand="0" w:evenVBand="0" w:oddHBand="0" w:evenHBand="0" w:firstRowFirstColumn="0" w:firstRowLastColumn="0" w:lastRowFirstColumn="0" w:lastRowLastColumn="0"/>
            </w:pPr>
          </w:p>
        </w:tc>
        <w:tc>
          <w:tcPr>
            <w:tcW w:w="731" w:type="dxa"/>
          </w:tcPr>
          <w:p w14:paraId="00B7171D" w14:textId="77777777" w:rsidR="004C6E69" w:rsidRDefault="004C6E69" w:rsidP="007D35AE">
            <w:pPr>
              <w:cnfStyle w:val="000000000000" w:firstRow="0" w:lastRow="0" w:firstColumn="0" w:lastColumn="0" w:oddVBand="0" w:evenVBand="0" w:oddHBand="0" w:evenHBand="0" w:firstRowFirstColumn="0" w:firstRowLastColumn="0" w:lastRowFirstColumn="0" w:lastRowLastColumn="0"/>
            </w:pPr>
          </w:p>
        </w:tc>
      </w:tr>
    </w:tbl>
    <w:p w14:paraId="5D6F2800" w14:textId="13867A49" w:rsidR="002C7774" w:rsidRDefault="002C7774" w:rsidP="004C6E69"/>
    <w:p w14:paraId="290E044F" w14:textId="77777777" w:rsidR="002C7774" w:rsidRDefault="002C7774">
      <w:pPr>
        <w:spacing w:line="276" w:lineRule="auto"/>
        <w:ind w:left="3827"/>
        <w:jc w:val="left"/>
      </w:pPr>
      <w:r>
        <w:br w:type="page"/>
      </w:r>
    </w:p>
    <w:p w14:paraId="6251CD8C" w14:textId="62428D22" w:rsidR="00FE601D" w:rsidRPr="00F13DA7" w:rsidRDefault="00F54F2C" w:rsidP="00F54F2C">
      <w:pPr>
        <w:pStyle w:val="berschrift2"/>
      </w:pPr>
      <w:bookmarkStart w:id="245" w:name="_Ref359268620"/>
      <w:bookmarkStart w:id="246" w:name="_Toc359829892"/>
      <w:r>
        <w:t>Technologie</w:t>
      </w:r>
      <w:bookmarkEnd w:id="245"/>
      <w:bookmarkEnd w:id="246"/>
    </w:p>
    <w:p w14:paraId="43E88F13" w14:textId="385C7ADB" w:rsidR="00FE601D" w:rsidRDefault="00C47849" w:rsidP="003E25ED">
      <w:r>
        <w:t xml:space="preserve">Der Look ähnelt im Großen und Ganzen der ehemaligen 360° </w:t>
      </w:r>
      <w:r w:rsidR="00CD2EC5">
        <w:t>Panoramabildern. Ein Beispiel wie es aussehen kann, finden Sie hier:</w:t>
      </w:r>
    </w:p>
    <w:p w14:paraId="00E2273E" w14:textId="75CF09B8" w:rsidR="00FE5003" w:rsidRDefault="00FE5003" w:rsidP="003E25ED"/>
    <w:p w14:paraId="2E2D4F9B" w14:textId="22B4C0F8" w:rsidR="00F54F2C" w:rsidRDefault="00F54F2C" w:rsidP="00FE5003">
      <w:pPr>
        <w:jc w:val="center"/>
      </w:pPr>
    </w:p>
    <w:p w14:paraId="253324C3" w14:textId="77777777" w:rsidR="006B0610" w:rsidRDefault="00FE5003" w:rsidP="00FE5003">
      <w:pPr>
        <w:jc w:val="center"/>
        <w:rPr>
          <w:ins w:id="247" w:author="Chriz Merkl" w:date="2013-06-24T12:14:00Z"/>
        </w:rPr>
      </w:pPr>
      <w:r>
        <w:rPr>
          <w:noProof/>
          <w:lang w:eastAsia="de-DE"/>
        </w:rPr>
        <mc:AlternateContent>
          <mc:Choice Requires="wpg">
            <w:drawing>
              <wp:anchor distT="0" distB="0" distL="114300" distR="114300" simplePos="0" relativeHeight="251661312" behindDoc="0" locked="0" layoutInCell="1" allowOverlap="1" wp14:anchorId="429B3563" wp14:editId="4B81C3BF">
                <wp:simplePos x="0" y="0"/>
                <wp:positionH relativeFrom="column">
                  <wp:posOffset>1194435</wp:posOffset>
                </wp:positionH>
                <wp:positionV relativeFrom="paragraph">
                  <wp:posOffset>972185</wp:posOffset>
                </wp:positionV>
                <wp:extent cx="2228850" cy="2228850"/>
                <wp:effectExtent l="0" t="0" r="0" b="0"/>
                <wp:wrapNone/>
                <wp:docPr id="6" name="Gruppieren 6"/>
                <wp:cNvGraphicFramePr/>
                <a:graphic xmlns:a="http://schemas.openxmlformats.org/drawingml/2006/main">
                  <a:graphicData uri="http://schemas.microsoft.com/office/word/2010/wordprocessingGroup">
                    <wpg:wgp>
                      <wpg:cNvGrpSpPr/>
                      <wpg:grpSpPr>
                        <a:xfrm>
                          <a:off x="0" y="0"/>
                          <a:ext cx="2228850" cy="2228850"/>
                          <a:chOff x="0" y="0"/>
                          <a:chExt cx="2228850" cy="2228850"/>
                        </a:xfrm>
                      </wpg:grpSpPr>
                      <wps:wsp>
                        <wps:cNvPr id="4" name="Nach oben gekrümmter Pfeil 4"/>
                        <wps:cNvSpPr/>
                        <wps:spPr>
                          <a:xfrm>
                            <a:off x="0" y="609600"/>
                            <a:ext cx="2228850" cy="53340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Nach oben gekrümmter Pfeil 5"/>
                        <wps:cNvSpPr/>
                        <wps:spPr>
                          <a:xfrm rot="5400000">
                            <a:off x="228600" y="847725"/>
                            <a:ext cx="2228850" cy="53340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9295FB6" id="Gruppieren 6" o:spid="_x0000_s1026" style="position:absolute;margin-left:94.05pt;margin-top:76.55pt;width:175.5pt;height:175.5pt;z-index:251661312" coordsize="22288,2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">
                <v:shape id="Nach oben gekrümmter Pfeil 4" o:spid="_x0000_s1027" type="#_x0000_t104" style="position:absolute;top:6096;width:22288;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SICsMA&#10;AADaAAAADwAAAGRycy9kb3ducmV2LnhtbESPQWvCQBSE7wX/w/IEb3WTIK2mbkQEQemlTfTQ2yP7&#10;moRm34bsGpN/7xYKPQ4z8w2z3Y2mFQP1rrGsIF5GIIhLqxuuFFyK4/MahPPIGlvLpGAiB7ts9rTF&#10;VNs7f9KQ+0oECLsUFdTed6mUrqzJoFvajjh437Y36IPsK6l7vAe4aWUSRS/SYMNhocaODjWVP/nN&#10;KCg+ivNrlCNfrsmY7Ddf03s8TEot5uP+DYSn0f+H/9onrWAFv1fCDZD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SICsMAAADaAAAADwAAAAAAAAAAAAAAAACYAgAAZHJzL2Rv&#10;d25yZXYueG1sUEsFBgAAAAAEAAQA9QAAAIgDAAAAAA==&#10;" adj="19015,20954,5400" fillcolor="#4f81bd [3204]" strokecolor="#243f60 [1604]" strokeweight="2pt"/>
                <v:shape id="Nach oben gekrümmter Pfeil 5" o:spid="_x0000_s1028" type="#_x0000_t104" style="position:absolute;left:2286;top:8477;width:22288;height:533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KhJMMA&#10;AADaAAAADwAAAGRycy9kb3ducmV2LnhtbESPQUsDMRSE74L/ITzBi7RZC0rZNi3SIoindhV6fd28&#10;brZuXrabZ5v+eyMIHoeZ+YaZL5Pv1JmG2AY28DguQBHXwbbcGPj8eB1NQUVBttgFJgNXirBc3N7M&#10;sbThwls6V9KoDOFYogEn0pdax9qRxzgOPXH2DmHwKFkOjbYDXjLcd3pSFM/aY8t5wWFPK0f1V/Xt&#10;Dbwfq7VMq8Jt0n4i7rTept1DMub+Lr3MQAkl+Q//td+sgSf4vZJvgF7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KhJMMAAADaAAAADwAAAAAAAAAAAAAAAACYAgAAZHJzL2Rv&#10;d25yZXYueG1sUEsFBgAAAAAEAAQA9QAAAIgDAAAAAA==&#10;" adj="19015,20954,5400" fillcolor="#4f81bd [3204]" strokecolor="#243f60 [1604]" strokeweight="2pt"/>
              </v:group>
            </w:pict>
          </mc:Fallback>
        </mc:AlternateContent>
      </w:r>
      <w:r>
        <w:rPr>
          <w:noProof/>
          <w:lang w:eastAsia="de-DE"/>
        </w:rPr>
        <w:drawing>
          <wp:inline distT="0" distB="0" distL="0" distR="0" wp14:anchorId="541C25BE" wp14:editId="71F05BB8">
            <wp:extent cx="1915861" cy="3600450"/>
            <wp:effectExtent l="0" t="0" r="8255" b="0"/>
            <wp:docPr id="2" name="Grafik 2" descr="C:\Users\c.merkl\Google Drive\1305.Staatsoper App\Pflichtenheft\Bilder\handy_hoch_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merkl\Google Drive\1305.Staatsoper App\Pflichtenheft\Bilder\handy_hoch_360.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8415" t="4149" r="9634" b="3903"/>
                    <a:stretch/>
                  </pic:blipFill>
                  <pic:spPr bwMode="auto">
                    <a:xfrm>
                      <a:off x="0" y="0"/>
                      <a:ext cx="1919245" cy="3606810"/>
                    </a:xfrm>
                    <a:prstGeom prst="rect">
                      <a:avLst/>
                    </a:prstGeom>
                    <a:noFill/>
                    <a:ln>
                      <a:noFill/>
                    </a:ln>
                    <a:extLst>
                      <a:ext uri="{53640926-AAD7-44D8-BBD7-CCE9431645EC}">
                        <a14:shadowObscured xmlns:a14="http://schemas.microsoft.com/office/drawing/2010/main"/>
                      </a:ext>
                    </a:extLst>
                  </pic:spPr>
                </pic:pic>
              </a:graphicData>
            </a:graphic>
          </wp:inline>
        </w:drawing>
      </w:r>
    </w:p>
    <w:p w14:paraId="7F2FD887" w14:textId="2739D51E" w:rsidR="00CD2EC5" w:rsidRDefault="00CD2EC5" w:rsidP="003E25ED">
      <w:r>
        <w:t>Die Technologie beruht auf HMTL5 und JavaScript</w:t>
      </w:r>
      <w:r w:rsidR="00494E80">
        <w:t xml:space="preserve"> und läuft in allen </w:t>
      </w:r>
      <w:r w:rsidR="00810587">
        <w:t>gängigen</w:t>
      </w:r>
      <w:r w:rsidR="00494E80">
        <w:t xml:space="preserve"> Browsern der neueren Generation problemlos.</w:t>
      </w:r>
    </w:p>
    <w:p w14:paraId="31AA158B" w14:textId="35D8848B" w:rsidR="00494E80" w:rsidRDefault="00600BEB" w:rsidP="003E25ED">
      <w:r>
        <w:t>Bei</w:t>
      </w:r>
      <w:r w:rsidR="00032496">
        <w:t>spiel auf der Projektseite.</w:t>
      </w:r>
    </w:p>
    <w:tbl>
      <w:tblPr>
        <w:tblStyle w:val="Gitternetztabelle5dunkelAkzent1"/>
        <w:tblW w:w="0" w:type="auto"/>
        <w:tblLook w:val="04A0" w:firstRow="1" w:lastRow="0" w:firstColumn="1" w:lastColumn="0" w:noHBand="0" w:noVBand="1"/>
      </w:tblPr>
      <w:tblGrid>
        <w:gridCol w:w="1145"/>
        <w:gridCol w:w="5087"/>
        <w:gridCol w:w="1015"/>
      </w:tblGrid>
      <w:tr w:rsidR="00053BA4" w14:paraId="03653BFF" w14:textId="094F1159" w:rsidTr="00053B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Pr>
          <w:p w14:paraId="74F202E0" w14:textId="48AD1C4C" w:rsidR="00053BA4" w:rsidRDefault="00053BA4" w:rsidP="003E25ED">
            <w:r>
              <w:t>Klärungen / Fragen</w:t>
            </w:r>
          </w:p>
        </w:tc>
        <w:tc>
          <w:tcPr>
            <w:tcW w:w="1015" w:type="dxa"/>
          </w:tcPr>
          <w:p w14:paraId="39593862" w14:textId="77777777" w:rsidR="00053BA4" w:rsidRDefault="00053BA4" w:rsidP="003E25ED">
            <w:pPr>
              <w:cnfStyle w:val="100000000000" w:firstRow="1" w:lastRow="0" w:firstColumn="0" w:lastColumn="0" w:oddVBand="0" w:evenVBand="0" w:oddHBand="0" w:evenHBand="0" w:firstRowFirstColumn="0" w:firstRowLastColumn="0" w:lastRowFirstColumn="0" w:lastRowLastColumn="0"/>
            </w:pPr>
          </w:p>
        </w:tc>
      </w:tr>
      <w:tr w:rsidR="00053BA4" w14:paraId="05749536" w14:textId="2ED4D228" w:rsidTr="00053B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5" w:type="dxa"/>
          </w:tcPr>
          <w:p w14:paraId="5DBB5969" w14:textId="26DE40A1" w:rsidR="00053BA4" w:rsidRDefault="00053BA4" w:rsidP="003E25ED">
            <w:r>
              <w:t>OS</w:t>
            </w:r>
          </w:p>
        </w:tc>
        <w:tc>
          <w:tcPr>
            <w:tcW w:w="5087" w:type="dxa"/>
          </w:tcPr>
          <w:p w14:paraId="7761FEB0" w14:textId="7EB045A2" w:rsidR="00053BA4" w:rsidRDefault="00053BA4" w:rsidP="003E25ED">
            <w:pPr>
              <w:cnfStyle w:val="000000100000" w:firstRow="0" w:lastRow="0" w:firstColumn="0" w:lastColumn="0" w:oddVBand="0" w:evenVBand="0" w:oddHBand="1" w:evenHBand="0" w:firstRowFirstColumn="0" w:firstRowLastColumn="0" w:lastRowFirstColumn="0" w:lastRowLastColumn="0"/>
            </w:pPr>
            <w:r>
              <w:t>Läuft es auch unter XP? Ohne 3D Engine?</w:t>
            </w:r>
          </w:p>
        </w:tc>
        <w:tc>
          <w:tcPr>
            <w:tcW w:w="1015" w:type="dxa"/>
          </w:tcPr>
          <w:p w14:paraId="358F181B" w14:textId="32FE9330" w:rsidR="00053BA4" w:rsidRDefault="00053BA4" w:rsidP="003E25ED">
            <w:pPr>
              <w:cnfStyle w:val="000000100000" w:firstRow="0" w:lastRow="0" w:firstColumn="0" w:lastColumn="0" w:oddVBand="0" w:evenVBand="0" w:oddHBand="1" w:evenHBand="0" w:firstRowFirstColumn="0" w:firstRowLastColumn="0" w:lastRowFirstColumn="0" w:lastRowLastColumn="0"/>
            </w:pPr>
            <w:r>
              <w:t>Chz</w:t>
            </w:r>
          </w:p>
        </w:tc>
      </w:tr>
      <w:tr w:rsidR="00053BA4" w14:paraId="37D4365F" w14:textId="4D9C99E7" w:rsidTr="00053BA4">
        <w:tc>
          <w:tcPr>
            <w:cnfStyle w:val="001000000000" w:firstRow="0" w:lastRow="0" w:firstColumn="1" w:lastColumn="0" w:oddVBand="0" w:evenVBand="0" w:oddHBand="0" w:evenHBand="0" w:firstRowFirstColumn="0" w:firstRowLastColumn="0" w:lastRowFirstColumn="0" w:lastRowLastColumn="0"/>
            <w:tcW w:w="1145" w:type="dxa"/>
          </w:tcPr>
          <w:p w14:paraId="648CE20D" w14:textId="4CB06727" w:rsidR="00053BA4" w:rsidRDefault="00053BA4" w:rsidP="003E25ED">
            <w:r>
              <w:t>Web</w:t>
            </w:r>
          </w:p>
        </w:tc>
        <w:tc>
          <w:tcPr>
            <w:tcW w:w="5087" w:type="dxa"/>
          </w:tcPr>
          <w:p w14:paraId="0BC8F7B9" w14:textId="2BCE2326" w:rsidR="00053BA4" w:rsidRDefault="00053BA4" w:rsidP="003E25ED">
            <w:pPr>
              <w:cnfStyle w:val="000000000000" w:firstRow="0" w:lastRow="0" w:firstColumn="0" w:lastColumn="0" w:oddVBand="0" w:evenVBand="0" w:oddHBand="0" w:evenHBand="0" w:firstRowFirstColumn="0" w:firstRowLastColumn="0" w:lastRowFirstColumn="0" w:lastRowLastColumn="0"/>
            </w:pPr>
            <w:r>
              <w:t>Evtl größeren Zoomfaktor klären</w:t>
            </w:r>
          </w:p>
        </w:tc>
        <w:tc>
          <w:tcPr>
            <w:tcW w:w="1015" w:type="dxa"/>
          </w:tcPr>
          <w:p w14:paraId="0BC90172" w14:textId="7869EBE2" w:rsidR="00053BA4" w:rsidRDefault="00053BA4" w:rsidP="003E25ED">
            <w:pPr>
              <w:cnfStyle w:val="000000000000" w:firstRow="0" w:lastRow="0" w:firstColumn="0" w:lastColumn="0" w:oddVBand="0" w:evenVBand="0" w:oddHBand="0" w:evenHBand="0" w:firstRowFirstColumn="0" w:firstRowLastColumn="0" w:lastRowFirstColumn="0" w:lastRowLastColumn="0"/>
            </w:pPr>
            <w:r>
              <w:t>Chz</w:t>
            </w:r>
          </w:p>
        </w:tc>
      </w:tr>
    </w:tbl>
    <w:p w14:paraId="41F0A31B" w14:textId="63CA3ABF" w:rsidR="00810587" w:rsidRDefault="00810587">
      <w:pPr>
        <w:spacing w:line="276" w:lineRule="auto"/>
        <w:ind w:left="3827"/>
        <w:jc w:val="left"/>
      </w:pPr>
      <w:r>
        <w:br w:type="page"/>
      </w:r>
    </w:p>
    <w:p w14:paraId="3E4C1961" w14:textId="67A3F57A" w:rsidR="003E25ED" w:rsidRDefault="003E25ED" w:rsidP="00810587">
      <w:pPr>
        <w:pStyle w:val="berschrift1"/>
      </w:pPr>
      <w:bookmarkStart w:id="248" w:name="_Toc359829893"/>
      <w:r>
        <w:t>Medien</w:t>
      </w:r>
      <w:bookmarkEnd w:id="248"/>
    </w:p>
    <w:p w14:paraId="408FCC78" w14:textId="6F1FB9E1" w:rsidR="003E25ED" w:rsidRDefault="00C826E6" w:rsidP="003E25ED">
      <w:r>
        <w:t xml:space="preserve">Folgende </w:t>
      </w:r>
      <w:r w:rsidRPr="007B39BF">
        <w:rPr>
          <w:b/>
        </w:rPr>
        <w:t>Medien</w:t>
      </w:r>
      <w:r>
        <w:t xml:space="preserve"> werden als Zielmedien definiert.</w:t>
      </w:r>
    </w:p>
    <w:p w14:paraId="12E28F05" w14:textId="778AB3E0" w:rsidR="00C678BB" w:rsidRDefault="00C678BB" w:rsidP="003E25ED">
      <w:r>
        <w:t>App, iTunes (Apple):</w:t>
      </w:r>
    </w:p>
    <w:p w14:paraId="2CC72694" w14:textId="074ECF6E" w:rsidR="00C826E6" w:rsidRDefault="00C826E6" w:rsidP="00F86445">
      <w:pPr>
        <w:pStyle w:val="Listenabsatz"/>
        <w:numPr>
          <w:ilvl w:val="0"/>
          <w:numId w:val="4"/>
        </w:numPr>
      </w:pPr>
      <w:r>
        <w:t>iPhone 4s und 5s, iPad 3 und iPad Mini</w:t>
      </w:r>
    </w:p>
    <w:p w14:paraId="39F80950" w14:textId="1F238CBE" w:rsidR="00C678BB" w:rsidRDefault="00C678BB" w:rsidP="00C678BB">
      <w:r>
        <w:t>App, Playstore (Google, Android):</w:t>
      </w:r>
    </w:p>
    <w:p w14:paraId="0CD0CD62" w14:textId="63061203" w:rsidR="00A011FB" w:rsidRDefault="00C826E6" w:rsidP="00F86445">
      <w:pPr>
        <w:pStyle w:val="Listenabsatz"/>
        <w:numPr>
          <w:ilvl w:val="0"/>
          <w:numId w:val="4"/>
        </w:numPr>
      </w:pPr>
      <w:r>
        <w:t>A</w:t>
      </w:r>
      <w:r w:rsidR="00421315">
        <w:t>lle Smartphones und Tablets ab</w:t>
      </w:r>
      <w:r>
        <w:t xml:space="preserve"> Version 3.0</w:t>
      </w:r>
    </w:p>
    <w:p w14:paraId="0D170C8D" w14:textId="77777777" w:rsidR="007B39BF" w:rsidRDefault="007B39BF" w:rsidP="007B39BF">
      <w:pPr>
        <w:spacing w:line="276" w:lineRule="auto"/>
        <w:jc w:val="left"/>
      </w:pPr>
    </w:p>
    <w:p w14:paraId="3162DBE0" w14:textId="3899FDBD" w:rsidR="00053BA4" w:rsidRDefault="00053BA4" w:rsidP="00053BA4">
      <w:pPr>
        <w:pStyle w:val="berschrift2"/>
      </w:pPr>
      <w:bookmarkStart w:id="249" w:name="_Toc359829894"/>
      <w:r>
        <w:t>Website</w:t>
      </w:r>
      <w:bookmarkEnd w:id="249"/>
    </w:p>
    <w:p w14:paraId="48493F76" w14:textId="7FE1432B" w:rsidR="007B39BF" w:rsidRDefault="007B39BF" w:rsidP="007B39BF">
      <w:pPr>
        <w:spacing w:line="276" w:lineRule="auto"/>
        <w:jc w:val="left"/>
      </w:pPr>
      <w:r>
        <w:t>Die 360°-Ansichten werden in der Funktion auch für die Website zur Verfügung gestellt.</w:t>
      </w:r>
    </w:p>
    <w:p w14:paraId="3875BC82" w14:textId="77777777" w:rsidR="00053BA4" w:rsidRDefault="00053BA4" w:rsidP="007B39BF">
      <w:pPr>
        <w:spacing w:line="276" w:lineRule="auto"/>
        <w:jc w:val="left"/>
      </w:pPr>
    </w:p>
    <w:tbl>
      <w:tblPr>
        <w:tblStyle w:val="Gitternetztabelle5dunkelAkzent1"/>
        <w:tblW w:w="0" w:type="auto"/>
        <w:tblLook w:val="04A0" w:firstRow="1" w:lastRow="0" w:firstColumn="1" w:lastColumn="0" w:noHBand="0" w:noVBand="1"/>
      </w:tblPr>
      <w:tblGrid>
        <w:gridCol w:w="1361"/>
        <w:gridCol w:w="4896"/>
        <w:gridCol w:w="990"/>
      </w:tblGrid>
      <w:tr w:rsidR="00392D94" w14:paraId="25B618F1" w14:textId="77777777" w:rsidTr="009B3D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Pr>
          <w:p w14:paraId="492E1E13" w14:textId="77777777" w:rsidR="00392D94" w:rsidRDefault="00392D94" w:rsidP="009B3D0A">
            <w:r>
              <w:t>Klärungen / Fragen</w:t>
            </w:r>
          </w:p>
        </w:tc>
        <w:tc>
          <w:tcPr>
            <w:tcW w:w="1015" w:type="dxa"/>
          </w:tcPr>
          <w:p w14:paraId="09448BDB" w14:textId="77777777" w:rsidR="00392D94" w:rsidRDefault="00392D94" w:rsidP="009B3D0A">
            <w:pPr>
              <w:cnfStyle w:val="100000000000" w:firstRow="1" w:lastRow="0" w:firstColumn="0" w:lastColumn="0" w:oddVBand="0" w:evenVBand="0" w:oddHBand="0" w:evenHBand="0" w:firstRowFirstColumn="0" w:firstRowLastColumn="0" w:lastRowFirstColumn="0" w:lastRowLastColumn="0"/>
            </w:pPr>
          </w:p>
        </w:tc>
      </w:tr>
      <w:tr w:rsidR="00392D94" w14:paraId="3C77F0FF" w14:textId="77777777" w:rsidTr="009B3D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5" w:type="dxa"/>
          </w:tcPr>
          <w:p w14:paraId="55E79ADC" w14:textId="51C5416B" w:rsidR="00392D94" w:rsidRDefault="00392D94" w:rsidP="009B3D0A">
            <w:r>
              <w:t>Einbindung</w:t>
            </w:r>
          </w:p>
        </w:tc>
        <w:tc>
          <w:tcPr>
            <w:tcW w:w="5087" w:type="dxa"/>
          </w:tcPr>
          <w:p w14:paraId="583F18AC" w14:textId="77777777" w:rsidR="00392D94" w:rsidRDefault="00392D94" w:rsidP="009B3D0A">
            <w:pPr>
              <w:cnfStyle w:val="000000100000" w:firstRow="0" w:lastRow="0" w:firstColumn="0" w:lastColumn="0" w:oddVBand="0" w:evenVBand="0" w:oddHBand="1" w:evenHBand="0" w:firstRowFirstColumn="0" w:firstRowLastColumn="0" w:lastRowFirstColumn="0" w:lastRowLastColumn="0"/>
            </w:pPr>
            <w:r>
              <w:t>Muss mit aman geklärt werden ob:</w:t>
            </w:r>
          </w:p>
          <w:p w14:paraId="312CC470" w14:textId="5762A911" w:rsidR="00392D94" w:rsidRDefault="00392D94" w:rsidP="00F86445">
            <w:pPr>
              <w:pStyle w:val="Listenabsatz"/>
              <w:numPr>
                <w:ilvl w:val="0"/>
                <w:numId w:val="4"/>
              </w:numPr>
              <w:cnfStyle w:val="000000100000" w:firstRow="0" w:lastRow="0" w:firstColumn="0" w:lastColumn="0" w:oddVBand="0" w:evenVBand="0" w:oddHBand="1" w:evenHBand="0" w:firstRowFirstColumn="0" w:firstRowLastColumn="0" w:lastRowFirstColumn="0" w:lastRowLastColumn="0"/>
            </w:pPr>
            <w:r>
              <w:t>iFrame / Div etc.</w:t>
            </w:r>
          </w:p>
        </w:tc>
        <w:tc>
          <w:tcPr>
            <w:tcW w:w="1015" w:type="dxa"/>
          </w:tcPr>
          <w:p w14:paraId="1D78C05A" w14:textId="77777777" w:rsidR="00392D94" w:rsidRDefault="00392D94" w:rsidP="009B3D0A">
            <w:pPr>
              <w:cnfStyle w:val="000000100000" w:firstRow="0" w:lastRow="0" w:firstColumn="0" w:lastColumn="0" w:oddVBand="0" w:evenVBand="0" w:oddHBand="1" w:evenHBand="0" w:firstRowFirstColumn="0" w:firstRowLastColumn="0" w:lastRowFirstColumn="0" w:lastRowLastColumn="0"/>
            </w:pPr>
            <w:r>
              <w:t>Chz</w:t>
            </w:r>
          </w:p>
        </w:tc>
      </w:tr>
      <w:tr w:rsidR="00392D94" w14:paraId="444A57AE" w14:textId="77777777" w:rsidTr="009B3D0A">
        <w:tc>
          <w:tcPr>
            <w:cnfStyle w:val="001000000000" w:firstRow="0" w:lastRow="0" w:firstColumn="1" w:lastColumn="0" w:oddVBand="0" w:evenVBand="0" w:oddHBand="0" w:evenHBand="0" w:firstRowFirstColumn="0" w:firstRowLastColumn="0" w:lastRowFirstColumn="0" w:lastRowLastColumn="0"/>
            <w:tcW w:w="1145" w:type="dxa"/>
          </w:tcPr>
          <w:p w14:paraId="6065383B" w14:textId="04C8EBCC" w:rsidR="00392D94" w:rsidRDefault="00392D94" w:rsidP="009B3D0A"/>
        </w:tc>
        <w:tc>
          <w:tcPr>
            <w:tcW w:w="5087" w:type="dxa"/>
          </w:tcPr>
          <w:p w14:paraId="262B2838" w14:textId="44301CAD" w:rsidR="00392D94" w:rsidRDefault="00392D94" w:rsidP="009B3D0A">
            <w:pPr>
              <w:cnfStyle w:val="000000000000" w:firstRow="0" w:lastRow="0" w:firstColumn="0" w:lastColumn="0" w:oddVBand="0" w:evenVBand="0" w:oddHBand="0" w:evenHBand="0" w:firstRowFirstColumn="0" w:firstRowLastColumn="0" w:lastRowFirstColumn="0" w:lastRowLastColumn="0"/>
            </w:pPr>
          </w:p>
        </w:tc>
        <w:tc>
          <w:tcPr>
            <w:tcW w:w="1015" w:type="dxa"/>
          </w:tcPr>
          <w:p w14:paraId="60B2BEB0" w14:textId="7EFCD2CE" w:rsidR="00392D94" w:rsidRDefault="00392D94" w:rsidP="009B3D0A">
            <w:pPr>
              <w:cnfStyle w:val="000000000000" w:firstRow="0" w:lastRow="0" w:firstColumn="0" w:lastColumn="0" w:oddVBand="0" w:evenVBand="0" w:oddHBand="0" w:evenHBand="0" w:firstRowFirstColumn="0" w:firstRowLastColumn="0" w:lastRowFirstColumn="0" w:lastRowLastColumn="0"/>
            </w:pPr>
          </w:p>
        </w:tc>
      </w:tr>
      <w:tr w:rsidR="00392D94" w14:paraId="0767CFE0" w14:textId="77777777" w:rsidTr="009B3D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5" w:type="dxa"/>
          </w:tcPr>
          <w:p w14:paraId="73127DB5" w14:textId="77777777" w:rsidR="00392D94" w:rsidRDefault="00392D94" w:rsidP="009B3D0A"/>
        </w:tc>
        <w:tc>
          <w:tcPr>
            <w:tcW w:w="5087" w:type="dxa"/>
          </w:tcPr>
          <w:p w14:paraId="276D7E3E" w14:textId="77777777" w:rsidR="00392D94" w:rsidRDefault="00392D94" w:rsidP="009B3D0A">
            <w:pPr>
              <w:cnfStyle w:val="000000100000" w:firstRow="0" w:lastRow="0" w:firstColumn="0" w:lastColumn="0" w:oddVBand="0" w:evenVBand="0" w:oddHBand="1" w:evenHBand="0" w:firstRowFirstColumn="0" w:firstRowLastColumn="0" w:lastRowFirstColumn="0" w:lastRowLastColumn="0"/>
            </w:pPr>
          </w:p>
        </w:tc>
        <w:tc>
          <w:tcPr>
            <w:tcW w:w="1015" w:type="dxa"/>
          </w:tcPr>
          <w:p w14:paraId="2E90E32C" w14:textId="77777777" w:rsidR="00392D94" w:rsidRDefault="00392D94" w:rsidP="009B3D0A">
            <w:pPr>
              <w:cnfStyle w:val="000000100000" w:firstRow="0" w:lastRow="0" w:firstColumn="0" w:lastColumn="0" w:oddVBand="0" w:evenVBand="0" w:oddHBand="1" w:evenHBand="0" w:firstRowFirstColumn="0" w:firstRowLastColumn="0" w:lastRowFirstColumn="0" w:lastRowLastColumn="0"/>
            </w:pPr>
          </w:p>
        </w:tc>
      </w:tr>
      <w:tr w:rsidR="00392D94" w14:paraId="277E2216" w14:textId="77777777" w:rsidTr="009B3D0A">
        <w:tc>
          <w:tcPr>
            <w:cnfStyle w:val="001000000000" w:firstRow="0" w:lastRow="0" w:firstColumn="1" w:lastColumn="0" w:oddVBand="0" w:evenVBand="0" w:oddHBand="0" w:evenHBand="0" w:firstRowFirstColumn="0" w:firstRowLastColumn="0" w:lastRowFirstColumn="0" w:lastRowLastColumn="0"/>
            <w:tcW w:w="1145" w:type="dxa"/>
          </w:tcPr>
          <w:p w14:paraId="349E8364" w14:textId="77777777" w:rsidR="00392D94" w:rsidRDefault="00392D94" w:rsidP="009B3D0A"/>
        </w:tc>
        <w:tc>
          <w:tcPr>
            <w:tcW w:w="5087" w:type="dxa"/>
          </w:tcPr>
          <w:p w14:paraId="402363F4" w14:textId="77777777" w:rsidR="00392D94" w:rsidRDefault="00392D94" w:rsidP="009B3D0A">
            <w:pPr>
              <w:cnfStyle w:val="000000000000" w:firstRow="0" w:lastRow="0" w:firstColumn="0" w:lastColumn="0" w:oddVBand="0" w:evenVBand="0" w:oddHBand="0" w:evenHBand="0" w:firstRowFirstColumn="0" w:firstRowLastColumn="0" w:lastRowFirstColumn="0" w:lastRowLastColumn="0"/>
            </w:pPr>
          </w:p>
        </w:tc>
        <w:tc>
          <w:tcPr>
            <w:tcW w:w="1015" w:type="dxa"/>
          </w:tcPr>
          <w:p w14:paraId="28BE4C34" w14:textId="77777777" w:rsidR="00392D94" w:rsidRDefault="00392D94" w:rsidP="009B3D0A">
            <w:pPr>
              <w:cnfStyle w:val="000000000000" w:firstRow="0" w:lastRow="0" w:firstColumn="0" w:lastColumn="0" w:oddVBand="0" w:evenVBand="0" w:oddHBand="0" w:evenHBand="0" w:firstRowFirstColumn="0" w:firstRowLastColumn="0" w:lastRowFirstColumn="0" w:lastRowLastColumn="0"/>
            </w:pPr>
          </w:p>
        </w:tc>
      </w:tr>
    </w:tbl>
    <w:p w14:paraId="17CD90E2" w14:textId="77777777" w:rsidR="00053BA4" w:rsidRDefault="00053BA4" w:rsidP="007B39BF">
      <w:pPr>
        <w:spacing w:line="276" w:lineRule="auto"/>
        <w:jc w:val="left"/>
      </w:pPr>
    </w:p>
    <w:p w14:paraId="3D145B39" w14:textId="77777777" w:rsidR="007B39BF" w:rsidRDefault="007B39BF" w:rsidP="007B39BF">
      <w:pPr>
        <w:spacing w:line="276" w:lineRule="auto"/>
        <w:jc w:val="left"/>
      </w:pPr>
    </w:p>
    <w:p w14:paraId="3BBA09A9" w14:textId="305DE868" w:rsidR="009C5C11" w:rsidRDefault="009C5C11">
      <w:pPr>
        <w:spacing w:line="276" w:lineRule="auto"/>
        <w:ind w:left="3827"/>
        <w:jc w:val="left"/>
      </w:pPr>
      <w:r>
        <w:br w:type="page"/>
      </w:r>
    </w:p>
    <w:p w14:paraId="63C4A620" w14:textId="2E5C312B" w:rsidR="00956C76" w:rsidRDefault="00956C76" w:rsidP="009C5C11">
      <w:pPr>
        <w:pStyle w:val="berschrift1"/>
      </w:pPr>
      <w:bookmarkStart w:id="250" w:name="_Ref355013596"/>
      <w:bookmarkStart w:id="251" w:name="_Toc359829895"/>
      <w:r>
        <w:t>Administrationsteil</w:t>
      </w:r>
      <w:bookmarkEnd w:id="250"/>
      <w:bookmarkEnd w:id="251"/>
    </w:p>
    <w:p w14:paraId="443BFE9A" w14:textId="6B17B020" w:rsidR="006033AC" w:rsidRPr="00D26613" w:rsidRDefault="006033AC" w:rsidP="003E25ED">
      <w:pPr>
        <w:rPr>
          <w:color w:val="D9D9D9" w:themeColor="background1" w:themeShade="D9"/>
        </w:rPr>
      </w:pPr>
      <w:r w:rsidRPr="00D26613">
        <w:rPr>
          <w:color w:val="D9D9D9" w:themeColor="background1" w:themeShade="D9"/>
        </w:rPr>
        <w:t>Um die App zu administrieren, stellen wir eine Administrationsoberfläche zur Verfügung. In diesem CMS können die verschiedensten Funktionen der App gesteuert werden.</w:t>
      </w:r>
    </w:p>
    <w:p w14:paraId="3CA7B851" w14:textId="3C46B437" w:rsidR="00956C76" w:rsidRPr="00D26613" w:rsidRDefault="006033AC" w:rsidP="003E25ED">
      <w:pPr>
        <w:rPr>
          <w:color w:val="D9D9D9" w:themeColor="background1" w:themeShade="D9"/>
        </w:rPr>
      </w:pPr>
      <w:r w:rsidRPr="00D26613">
        <w:rPr>
          <w:color w:val="D9D9D9" w:themeColor="background1" w:themeShade="D9"/>
        </w:rPr>
        <w:t>Folgende Möglichkeiten sind gegeben.</w:t>
      </w:r>
    </w:p>
    <w:p w14:paraId="40A78407" w14:textId="6554BDAC" w:rsidR="006033AC" w:rsidRPr="00D26613" w:rsidRDefault="006033AC" w:rsidP="00F86445">
      <w:pPr>
        <w:pStyle w:val="Listenabsatz"/>
        <w:numPr>
          <w:ilvl w:val="0"/>
          <w:numId w:val="4"/>
        </w:numPr>
        <w:rPr>
          <w:color w:val="D9D9D9" w:themeColor="background1" w:themeShade="D9"/>
        </w:rPr>
      </w:pPr>
      <w:r w:rsidRPr="00D26613">
        <w:rPr>
          <w:color w:val="D9D9D9" w:themeColor="background1" w:themeShade="D9"/>
        </w:rPr>
        <w:t>Push-Nachrichten an die App User</w:t>
      </w:r>
    </w:p>
    <w:p w14:paraId="7C019F99" w14:textId="07018BA9" w:rsidR="00F210EA" w:rsidRPr="00D26613" w:rsidRDefault="00F210EA" w:rsidP="00F86445">
      <w:pPr>
        <w:pStyle w:val="Listenabsatz"/>
        <w:numPr>
          <w:ilvl w:val="1"/>
          <w:numId w:val="4"/>
        </w:numPr>
        <w:rPr>
          <w:color w:val="D9D9D9" w:themeColor="background1" w:themeShade="D9"/>
        </w:rPr>
      </w:pPr>
      <w:r w:rsidRPr="00D26613">
        <w:rPr>
          <w:color w:val="D9D9D9" w:themeColor="background1" w:themeShade="D9"/>
        </w:rPr>
        <w:t>Von Hand gesteuert</w:t>
      </w:r>
    </w:p>
    <w:p w14:paraId="0806C6B4" w14:textId="66BA946D" w:rsidR="00F210EA" w:rsidRPr="00D26613" w:rsidRDefault="00F210EA" w:rsidP="00F86445">
      <w:pPr>
        <w:pStyle w:val="Listenabsatz"/>
        <w:numPr>
          <w:ilvl w:val="1"/>
          <w:numId w:val="4"/>
        </w:numPr>
        <w:rPr>
          <w:color w:val="D9D9D9" w:themeColor="background1" w:themeShade="D9"/>
        </w:rPr>
      </w:pPr>
      <w:r w:rsidRPr="00D26613">
        <w:rPr>
          <w:color w:val="D9D9D9" w:themeColor="background1" w:themeShade="D9"/>
        </w:rPr>
        <w:t>Automatisiert</w:t>
      </w:r>
    </w:p>
    <w:p w14:paraId="5AF79276" w14:textId="7999CE23" w:rsidR="00F210EA" w:rsidRPr="00D26613" w:rsidRDefault="00F210EA" w:rsidP="00F86445">
      <w:pPr>
        <w:pStyle w:val="Listenabsatz"/>
        <w:numPr>
          <w:ilvl w:val="1"/>
          <w:numId w:val="4"/>
        </w:numPr>
        <w:rPr>
          <w:color w:val="D9D9D9" w:themeColor="background1" w:themeShade="D9"/>
        </w:rPr>
      </w:pPr>
      <w:r w:rsidRPr="00D26613">
        <w:rPr>
          <w:color w:val="D9D9D9" w:themeColor="background1" w:themeShade="D9"/>
        </w:rPr>
        <w:t>Heute Spezialvorstellung</w:t>
      </w:r>
    </w:p>
    <w:p w14:paraId="7C41471D" w14:textId="15851D39" w:rsidR="00F6367A" w:rsidRPr="00D26613" w:rsidRDefault="00F210EA" w:rsidP="00F86445">
      <w:pPr>
        <w:pStyle w:val="Listenabsatz"/>
        <w:numPr>
          <w:ilvl w:val="1"/>
          <w:numId w:val="4"/>
        </w:numPr>
        <w:rPr>
          <w:color w:val="D9D9D9" w:themeColor="background1" w:themeShade="D9"/>
        </w:rPr>
      </w:pPr>
      <w:r w:rsidRPr="00D26613">
        <w:rPr>
          <w:color w:val="D9D9D9" w:themeColor="background1" w:themeShade="D9"/>
        </w:rPr>
        <w:t>Allgemeine News</w:t>
      </w:r>
    </w:p>
    <w:p w14:paraId="3AD4EC97" w14:textId="29DE27F4" w:rsidR="00F210EA" w:rsidRPr="00D26613" w:rsidRDefault="00F210EA" w:rsidP="00F86445">
      <w:pPr>
        <w:pStyle w:val="Listenabsatz"/>
        <w:numPr>
          <w:ilvl w:val="0"/>
          <w:numId w:val="4"/>
        </w:numPr>
        <w:rPr>
          <w:color w:val="D9D9D9" w:themeColor="background1" w:themeShade="D9"/>
        </w:rPr>
      </w:pPr>
      <w:r w:rsidRPr="00D26613">
        <w:rPr>
          <w:color w:val="D9D9D9" w:themeColor="background1" w:themeShade="D9"/>
        </w:rPr>
        <w:t>Auswerten der Angelegten Profile:</w:t>
      </w:r>
    </w:p>
    <w:p w14:paraId="1379271C" w14:textId="2B00DA03" w:rsidR="00F210EA" w:rsidRPr="00D26613" w:rsidRDefault="00F210EA" w:rsidP="00F86445">
      <w:pPr>
        <w:pStyle w:val="Listenabsatz"/>
        <w:numPr>
          <w:ilvl w:val="1"/>
          <w:numId w:val="4"/>
        </w:numPr>
        <w:rPr>
          <w:color w:val="D9D9D9" w:themeColor="background1" w:themeShade="D9"/>
        </w:rPr>
      </w:pPr>
      <w:r w:rsidRPr="00D26613">
        <w:rPr>
          <w:color w:val="D9D9D9" w:themeColor="background1" w:themeShade="D9"/>
        </w:rPr>
        <w:t>Anzahl der „Most Famous“</w:t>
      </w:r>
    </w:p>
    <w:p w14:paraId="16952BB8" w14:textId="225B443C" w:rsidR="00F210EA" w:rsidRPr="00D26613" w:rsidRDefault="00F210EA" w:rsidP="00F86445">
      <w:pPr>
        <w:pStyle w:val="Listenabsatz"/>
        <w:numPr>
          <w:ilvl w:val="1"/>
          <w:numId w:val="4"/>
        </w:numPr>
        <w:rPr>
          <w:color w:val="D9D9D9" w:themeColor="background1" w:themeShade="D9"/>
        </w:rPr>
      </w:pPr>
      <w:r w:rsidRPr="00D26613">
        <w:rPr>
          <w:color w:val="D9D9D9" w:themeColor="background1" w:themeShade="D9"/>
        </w:rPr>
        <w:t>Usergruppe</w:t>
      </w:r>
    </w:p>
    <w:p w14:paraId="70665F19" w14:textId="77777777" w:rsidR="00F210EA" w:rsidRPr="00D26613" w:rsidRDefault="00F210EA" w:rsidP="00F210EA">
      <w:pPr>
        <w:rPr>
          <w:color w:val="D9D9D9" w:themeColor="background1" w:themeShade="D9"/>
        </w:rPr>
      </w:pPr>
    </w:p>
    <w:p w14:paraId="13241E5E" w14:textId="77777777" w:rsidR="009C5C11" w:rsidRDefault="009C5C11" w:rsidP="00F210EA"/>
    <w:p w14:paraId="437419B7" w14:textId="3B7A1C93" w:rsidR="000D59D4" w:rsidRDefault="000D59D4">
      <w:pPr>
        <w:spacing w:line="276" w:lineRule="auto"/>
        <w:ind w:left="3827"/>
        <w:jc w:val="left"/>
      </w:pPr>
      <w:r>
        <w:br w:type="page"/>
      </w:r>
    </w:p>
    <w:p w14:paraId="5F93DA85" w14:textId="77777777" w:rsidR="00286F30" w:rsidRDefault="00286F30" w:rsidP="00286F30">
      <w:pPr>
        <w:pStyle w:val="berschrift1"/>
        <w:spacing w:after="240"/>
        <w:ind w:left="431" w:hanging="431"/>
      </w:pPr>
      <w:bookmarkStart w:id="252" w:name="_Toc359829896"/>
      <w:r>
        <w:t>Projekt Timing</w:t>
      </w:r>
      <w:bookmarkEnd w:id="252"/>
    </w:p>
    <w:p w14:paraId="5F93DA86" w14:textId="77777777" w:rsidR="00286F30" w:rsidRDefault="00286F30" w:rsidP="00286F30">
      <w:r>
        <w:t>Folgenden ungefähren Zeitrahmen können wir - vorbehaltlich genauerer Abstimmungen mit Ihnen - abgeben.</w:t>
      </w:r>
    </w:p>
    <w:p w14:paraId="5F93DA87" w14:textId="4B886EC4" w:rsidR="00286F30" w:rsidRDefault="00286F30" w:rsidP="00286F30">
      <w:r>
        <w:t xml:space="preserve">Angenommener </w:t>
      </w:r>
      <w:r w:rsidRPr="00D8650F">
        <w:rPr>
          <w:b/>
        </w:rPr>
        <w:t>Start</w:t>
      </w:r>
      <w:r>
        <w:t xml:space="preserve"> (Auftragserteilung)</w:t>
      </w:r>
      <w:r>
        <w:tab/>
      </w:r>
      <w:r w:rsidR="00972958">
        <w:t>Anfang Mai 2013</w:t>
      </w:r>
    </w:p>
    <w:p w14:paraId="5F93DA88" w14:textId="52A99D39" w:rsidR="00286F30" w:rsidRDefault="00286F30" w:rsidP="00286F30">
      <w:r w:rsidRPr="00B740A1">
        <w:t>Fertigstellung</w:t>
      </w:r>
      <w:r w:rsidR="00B740A1">
        <w:rPr>
          <w:b/>
        </w:rPr>
        <w:t xml:space="preserve"> Betaversion</w:t>
      </w:r>
      <w:r w:rsidRPr="00D8650F">
        <w:rPr>
          <w:b/>
        </w:rPr>
        <w:tab/>
      </w:r>
      <w:r w:rsidRPr="00D8650F">
        <w:rPr>
          <w:b/>
        </w:rPr>
        <w:tab/>
      </w:r>
      <w:r>
        <w:rPr>
          <w:b/>
        </w:rPr>
        <w:tab/>
      </w:r>
      <w:r w:rsidR="00972958" w:rsidRPr="00B740A1">
        <w:t xml:space="preserve">31. </w:t>
      </w:r>
      <w:r w:rsidR="00B740A1" w:rsidRPr="00B740A1">
        <w:t>Juli 2013</w:t>
      </w:r>
    </w:p>
    <w:p w14:paraId="5728DAE2" w14:textId="5561F302" w:rsidR="00261E4A" w:rsidRDefault="00261E4A" w:rsidP="00286F30">
      <w:r>
        <w:t>RC</w:t>
      </w:r>
      <w:r>
        <w:tab/>
      </w:r>
      <w:r>
        <w:tab/>
      </w:r>
      <w:r>
        <w:tab/>
      </w:r>
      <w:r>
        <w:tab/>
      </w:r>
      <w:r>
        <w:tab/>
      </w:r>
      <w:r>
        <w:tab/>
        <w:t>1. September 2013</w:t>
      </w:r>
    </w:p>
    <w:p w14:paraId="0F733AF6" w14:textId="3DD723D5" w:rsidR="00B740A1" w:rsidRDefault="00B740A1" w:rsidP="00286F30">
      <w:pPr>
        <w:rPr>
          <w:b/>
        </w:rPr>
      </w:pPr>
      <w:r>
        <w:t>Live Version</w:t>
      </w:r>
      <w:r>
        <w:tab/>
      </w:r>
      <w:r>
        <w:tab/>
      </w:r>
      <w:r>
        <w:tab/>
      </w:r>
      <w:r>
        <w:tab/>
      </w:r>
      <w:r>
        <w:tab/>
        <w:t>31. September 2013</w:t>
      </w:r>
    </w:p>
    <w:p w14:paraId="7951F064" w14:textId="2B3735BB" w:rsidR="00972958" w:rsidRDefault="000D68D8" w:rsidP="00286F30">
      <w:pPr>
        <w:rPr>
          <w:i/>
        </w:rPr>
      </w:pPr>
      <w:r>
        <w:rPr>
          <w:i/>
        </w:rPr>
        <w:t>Livestellung in den</w:t>
      </w:r>
      <w:r w:rsidR="00972958" w:rsidRPr="00972958">
        <w:rPr>
          <w:i/>
        </w:rPr>
        <w:t xml:space="preserve"> Appstore</w:t>
      </w:r>
      <w:r>
        <w:rPr>
          <w:i/>
        </w:rPr>
        <w:t>s</w:t>
      </w:r>
      <w:r w:rsidR="00972958" w:rsidRPr="00972958">
        <w:rPr>
          <w:i/>
        </w:rPr>
        <w:t xml:space="preserve"> ca. 14 Tage später.</w:t>
      </w:r>
    </w:p>
    <w:p w14:paraId="2DCB0911" w14:textId="77777777" w:rsidR="00972958" w:rsidRPr="00972958" w:rsidRDefault="00972958" w:rsidP="00286F30">
      <w:pPr>
        <w:rPr>
          <w:i/>
        </w:rPr>
      </w:pPr>
    </w:p>
    <w:p w14:paraId="5F93DA89" w14:textId="77777777" w:rsidR="00286F30" w:rsidRDefault="00286F30" w:rsidP="00286F30">
      <w:r>
        <w:t>Folgende Projektschritte werden durchlaufen:</w:t>
      </w:r>
    </w:p>
    <w:tbl>
      <w:tblPr>
        <w:tblStyle w:val="HelleListe-Akzent1"/>
        <w:tblW w:w="7361" w:type="dxa"/>
        <w:tblLook w:val="04A0" w:firstRow="1" w:lastRow="0" w:firstColumn="1" w:lastColumn="0" w:noHBand="0" w:noVBand="1"/>
      </w:tblPr>
      <w:tblGrid>
        <w:gridCol w:w="5093"/>
        <w:gridCol w:w="2268"/>
      </w:tblGrid>
      <w:tr w:rsidR="00286F30" w14:paraId="5F93DA8C" w14:textId="77777777" w:rsidTr="00261E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3" w:type="dxa"/>
          </w:tcPr>
          <w:p w14:paraId="5F93DA8A" w14:textId="77777777" w:rsidR="00286F30" w:rsidRDefault="00286F30" w:rsidP="00D5047E">
            <w:r>
              <w:t>Projektschritt</w:t>
            </w:r>
          </w:p>
        </w:tc>
        <w:tc>
          <w:tcPr>
            <w:tcW w:w="2268" w:type="dxa"/>
          </w:tcPr>
          <w:p w14:paraId="5F93DA8B" w14:textId="77777777" w:rsidR="00286F30" w:rsidRDefault="00286F30" w:rsidP="00D5047E">
            <w:pPr>
              <w:cnfStyle w:val="100000000000" w:firstRow="1" w:lastRow="0" w:firstColumn="0" w:lastColumn="0" w:oddVBand="0" w:evenVBand="0" w:oddHBand="0" w:evenHBand="0" w:firstRowFirstColumn="0" w:firstRowLastColumn="0" w:lastRowFirstColumn="0" w:lastRowLastColumn="0"/>
            </w:pPr>
            <w:r>
              <w:t>Dauer</w:t>
            </w:r>
          </w:p>
        </w:tc>
      </w:tr>
      <w:tr w:rsidR="00286F30" w14:paraId="5F93DA8F" w14:textId="77777777" w:rsidTr="00261E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3" w:type="dxa"/>
          </w:tcPr>
          <w:p w14:paraId="5F93DA8D" w14:textId="224B1EEC" w:rsidR="00EB6BC1" w:rsidRDefault="00286F30" w:rsidP="00EB6BC1">
            <w:r>
              <w:t xml:space="preserve">Erstellung </w:t>
            </w:r>
            <w:r w:rsidR="00B740A1">
              <w:t xml:space="preserve">und Abstimmung </w:t>
            </w:r>
            <w:r>
              <w:t>Pflichtenheft</w:t>
            </w:r>
          </w:p>
        </w:tc>
        <w:tc>
          <w:tcPr>
            <w:tcW w:w="2268" w:type="dxa"/>
          </w:tcPr>
          <w:p w14:paraId="5F93DA8E" w14:textId="01473B1F" w:rsidR="00286F30" w:rsidRDefault="00261E4A" w:rsidP="00D5047E">
            <w:pPr>
              <w:cnfStyle w:val="000000100000" w:firstRow="0" w:lastRow="0" w:firstColumn="0" w:lastColumn="0" w:oddVBand="0" w:evenVBand="0" w:oddHBand="1" w:evenHBand="0" w:firstRowFirstColumn="0" w:firstRowLastColumn="0" w:lastRowFirstColumn="0" w:lastRowLastColumn="0"/>
            </w:pPr>
            <w:r>
              <w:t>Anf. Juni</w:t>
            </w:r>
            <w:r w:rsidR="00B740A1">
              <w:t xml:space="preserve"> 2013</w:t>
            </w:r>
          </w:p>
        </w:tc>
      </w:tr>
      <w:tr w:rsidR="00286F30" w14:paraId="5F93DA92" w14:textId="77777777" w:rsidTr="00261E4A">
        <w:tc>
          <w:tcPr>
            <w:cnfStyle w:val="001000000000" w:firstRow="0" w:lastRow="0" w:firstColumn="1" w:lastColumn="0" w:oddVBand="0" w:evenVBand="0" w:oddHBand="0" w:evenHBand="0" w:firstRowFirstColumn="0" w:firstRowLastColumn="0" w:lastRowFirstColumn="0" w:lastRowLastColumn="0"/>
            <w:tcW w:w="5093" w:type="dxa"/>
          </w:tcPr>
          <w:p w14:paraId="5F93DA90" w14:textId="77777777" w:rsidR="00286F30" w:rsidRDefault="00286F30" w:rsidP="00D5047E">
            <w:r>
              <w:t>Abstimmung Design</w:t>
            </w:r>
          </w:p>
        </w:tc>
        <w:tc>
          <w:tcPr>
            <w:tcW w:w="2268" w:type="dxa"/>
          </w:tcPr>
          <w:p w14:paraId="5F93DA91" w14:textId="31EA5F2E" w:rsidR="00286F30" w:rsidRDefault="00B740A1" w:rsidP="00D5047E">
            <w:pPr>
              <w:cnfStyle w:val="000000000000" w:firstRow="0" w:lastRow="0" w:firstColumn="0" w:lastColumn="0" w:oddVBand="0" w:evenVBand="0" w:oddHBand="0" w:evenHBand="0" w:firstRowFirstColumn="0" w:firstRowLastColumn="0" w:lastRowFirstColumn="0" w:lastRowLastColumn="0"/>
            </w:pPr>
            <w:r>
              <w:t>Juni 2013</w:t>
            </w:r>
          </w:p>
        </w:tc>
      </w:tr>
      <w:tr w:rsidR="00286F30" w14:paraId="5F93DA95" w14:textId="77777777" w:rsidTr="00261E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3" w:type="dxa"/>
          </w:tcPr>
          <w:p w14:paraId="5F93DA93" w14:textId="4B3BEA39" w:rsidR="00286F30" w:rsidRDefault="00B740A1" w:rsidP="00D5047E">
            <w:r>
              <w:t>Produktion / Abstimmungen</w:t>
            </w:r>
          </w:p>
        </w:tc>
        <w:tc>
          <w:tcPr>
            <w:tcW w:w="2268" w:type="dxa"/>
          </w:tcPr>
          <w:p w14:paraId="5F93DA94" w14:textId="348FC814" w:rsidR="00286F30" w:rsidRDefault="00B740A1" w:rsidP="00D5047E">
            <w:pPr>
              <w:cnfStyle w:val="000000100000" w:firstRow="0" w:lastRow="0" w:firstColumn="0" w:lastColumn="0" w:oddVBand="0" w:evenVBand="0" w:oddHBand="1" w:evenHBand="0" w:firstRowFirstColumn="0" w:firstRowLastColumn="0" w:lastRowFirstColumn="0" w:lastRowLastColumn="0"/>
            </w:pPr>
            <w:r>
              <w:t>Juni / Juli 2013</w:t>
            </w:r>
          </w:p>
        </w:tc>
      </w:tr>
      <w:tr w:rsidR="00261E4A" w14:paraId="44960297" w14:textId="77777777" w:rsidTr="00261E4A">
        <w:tc>
          <w:tcPr>
            <w:cnfStyle w:val="001000000000" w:firstRow="0" w:lastRow="0" w:firstColumn="1" w:lastColumn="0" w:oddVBand="0" w:evenVBand="0" w:oddHBand="0" w:evenHBand="0" w:firstRowFirstColumn="0" w:firstRowLastColumn="0" w:lastRowFirstColumn="0" w:lastRowLastColumn="0"/>
            <w:tcW w:w="5093" w:type="dxa"/>
          </w:tcPr>
          <w:p w14:paraId="438B20C0" w14:textId="4C1B1E64" w:rsidR="00261E4A" w:rsidRDefault="00261E4A" w:rsidP="00D5047E">
            <w:r>
              <w:t>Beta Version (Funktional fertig)</w:t>
            </w:r>
          </w:p>
        </w:tc>
        <w:tc>
          <w:tcPr>
            <w:tcW w:w="2268" w:type="dxa"/>
          </w:tcPr>
          <w:p w14:paraId="4B743805" w14:textId="4769C48F" w:rsidR="00261E4A" w:rsidRDefault="00261E4A" w:rsidP="00D5047E">
            <w:pPr>
              <w:cnfStyle w:val="000000000000" w:firstRow="0" w:lastRow="0" w:firstColumn="0" w:lastColumn="0" w:oddVBand="0" w:evenVBand="0" w:oddHBand="0" w:evenHBand="0" w:firstRowFirstColumn="0" w:firstRowLastColumn="0" w:lastRowFirstColumn="0" w:lastRowLastColumn="0"/>
            </w:pPr>
            <w:r>
              <w:t>31. Juli 2013</w:t>
            </w:r>
          </w:p>
        </w:tc>
      </w:tr>
      <w:tr w:rsidR="00286F30" w14:paraId="5F93DA98" w14:textId="77777777" w:rsidTr="00261E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3" w:type="dxa"/>
          </w:tcPr>
          <w:p w14:paraId="5F93DA96" w14:textId="050DBE36" w:rsidR="00286F30" w:rsidRDefault="00B740A1" w:rsidP="00D5047E">
            <w:r>
              <w:t>Administration (Webinterface)</w:t>
            </w:r>
          </w:p>
        </w:tc>
        <w:tc>
          <w:tcPr>
            <w:tcW w:w="2268" w:type="dxa"/>
          </w:tcPr>
          <w:p w14:paraId="5F93DA97" w14:textId="7DD266B9" w:rsidR="00286F30" w:rsidRDefault="00B740A1" w:rsidP="00D5047E">
            <w:pPr>
              <w:cnfStyle w:val="000000100000" w:firstRow="0" w:lastRow="0" w:firstColumn="0" w:lastColumn="0" w:oddVBand="0" w:evenVBand="0" w:oddHBand="1" w:evenHBand="0" w:firstRowFirstColumn="0" w:firstRowLastColumn="0" w:lastRowFirstColumn="0" w:lastRowLastColumn="0"/>
            </w:pPr>
            <w:r>
              <w:t>August 2013</w:t>
            </w:r>
          </w:p>
        </w:tc>
      </w:tr>
      <w:tr w:rsidR="00286F30" w14:paraId="5F93DA9B" w14:textId="77777777" w:rsidTr="00261E4A">
        <w:tc>
          <w:tcPr>
            <w:cnfStyle w:val="001000000000" w:firstRow="0" w:lastRow="0" w:firstColumn="1" w:lastColumn="0" w:oddVBand="0" w:evenVBand="0" w:oddHBand="0" w:evenHBand="0" w:firstRowFirstColumn="0" w:firstRowLastColumn="0" w:lastRowFirstColumn="0" w:lastRowLastColumn="0"/>
            <w:tcW w:w="5093" w:type="dxa"/>
          </w:tcPr>
          <w:p w14:paraId="5F93DA99" w14:textId="6AAEBED0" w:rsidR="00286F30" w:rsidRDefault="00B740A1" w:rsidP="00D5047E">
            <w:r>
              <w:t>Bugfixing</w:t>
            </w:r>
          </w:p>
        </w:tc>
        <w:tc>
          <w:tcPr>
            <w:tcW w:w="2268" w:type="dxa"/>
          </w:tcPr>
          <w:p w14:paraId="5F93DA9A" w14:textId="46278D60" w:rsidR="00286F30" w:rsidRDefault="00B740A1" w:rsidP="00D5047E">
            <w:pPr>
              <w:cnfStyle w:val="000000000000" w:firstRow="0" w:lastRow="0" w:firstColumn="0" w:lastColumn="0" w:oddVBand="0" w:evenVBand="0" w:oddHBand="0" w:evenHBand="0" w:firstRowFirstColumn="0" w:firstRowLastColumn="0" w:lastRowFirstColumn="0" w:lastRowLastColumn="0"/>
            </w:pPr>
            <w:r>
              <w:t>August 2013</w:t>
            </w:r>
          </w:p>
        </w:tc>
      </w:tr>
      <w:tr w:rsidR="00261E4A" w14:paraId="11DCAFAF" w14:textId="77777777" w:rsidTr="00261E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3" w:type="dxa"/>
          </w:tcPr>
          <w:p w14:paraId="365391E8" w14:textId="30186710" w:rsidR="00261E4A" w:rsidRDefault="00261E4A" w:rsidP="00D5047E">
            <w:r>
              <w:t>Restliche Fotos</w:t>
            </w:r>
          </w:p>
        </w:tc>
        <w:tc>
          <w:tcPr>
            <w:tcW w:w="2268" w:type="dxa"/>
          </w:tcPr>
          <w:p w14:paraId="3F1132F5" w14:textId="33369DEA" w:rsidR="00261E4A" w:rsidRDefault="00261E4A" w:rsidP="00D5047E">
            <w:pPr>
              <w:cnfStyle w:val="000000100000" w:firstRow="0" w:lastRow="0" w:firstColumn="0" w:lastColumn="0" w:oddVBand="0" w:evenVBand="0" w:oddHBand="1" w:evenHBand="0" w:firstRowFirstColumn="0" w:firstRowLastColumn="0" w:lastRowFirstColumn="0" w:lastRowLastColumn="0"/>
            </w:pPr>
            <w:r>
              <w:t>August 2013</w:t>
            </w:r>
          </w:p>
        </w:tc>
      </w:tr>
      <w:tr w:rsidR="00B740A1" w14:paraId="748AB1AF" w14:textId="77777777" w:rsidTr="00261E4A">
        <w:tc>
          <w:tcPr>
            <w:cnfStyle w:val="001000000000" w:firstRow="0" w:lastRow="0" w:firstColumn="1" w:lastColumn="0" w:oddVBand="0" w:evenVBand="0" w:oddHBand="0" w:evenHBand="0" w:firstRowFirstColumn="0" w:firstRowLastColumn="0" w:lastRowFirstColumn="0" w:lastRowLastColumn="0"/>
            <w:tcW w:w="5093" w:type="dxa"/>
          </w:tcPr>
          <w:p w14:paraId="4318CE40" w14:textId="04670275" w:rsidR="00B740A1" w:rsidRDefault="00B740A1" w:rsidP="00D5047E">
            <w:r>
              <w:t>Präsentation / Review</w:t>
            </w:r>
          </w:p>
        </w:tc>
        <w:tc>
          <w:tcPr>
            <w:tcW w:w="2268" w:type="dxa"/>
          </w:tcPr>
          <w:p w14:paraId="29AD3303" w14:textId="5BB5C5FE" w:rsidR="00B740A1" w:rsidRDefault="00D26613" w:rsidP="00D26613">
            <w:pPr>
              <w:cnfStyle w:val="000000000000" w:firstRow="0" w:lastRow="0" w:firstColumn="0" w:lastColumn="0" w:oddVBand="0" w:evenVBand="0" w:oddHBand="0" w:evenHBand="0" w:firstRowFirstColumn="0" w:firstRowLastColumn="0" w:lastRowFirstColumn="0" w:lastRowLastColumn="0"/>
            </w:pPr>
            <w:r>
              <w:t xml:space="preserve">1. </w:t>
            </w:r>
            <w:r w:rsidR="00B740A1">
              <w:t>September 2013</w:t>
            </w:r>
          </w:p>
        </w:tc>
      </w:tr>
      <w:tr w:rsidR="00261E4A" w14:paraId="3BF224CC" w14:textId="77777777" w:rsidTr="00261E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3" w:type="dxa"/>
          </w:tcPr>
          <w:p w14:paraId="2C8FFDD8" w14:textId="45B3DA87" w:rsidR="00261E4A" w:rsidRDefault="00261E4A" w:rsidP="00D5047E">
            <w:r>
              <w:t>Reviewbesprechung</w:t>
            </w:r>
          </w:p>
        </w:tc>
        <w:tc>
          <w:tcPr>
            <w:tcW w:w="2268" w:type="dxa"/>
          </w:tcPr>
          <w:p w14:paraId="2B0A0F1A" w14:textId="5154F053" w:rsidR="00261E4A" w:rsidRPr="00261E4A" w:rsidRDefault="00261E4A" w:rsidP="00D5047E">
            <w:pPr>
              <w:cnfStyle w:val="000000100000" w:firstRow="0" w:lastRow="0" w:firstColumn="0" w:lastColumn="0" w:oddVBand="0" w:evenVBand="0" w:oddHBand="1" w:evenHBand="0" w:firstRowFirstColumn="0" w:firstRowLastColumn="0" w:lastRowFirstColumn="0" w:lastRowLastColumn="0"/>
            </w:pPr>
            <w:r w:rsidRPr="00261E4A">
              <w:t>16. September 2013</w:t>
            </w:r>
          </w:p>
        </w:tc>
      </w:tr>
      <w:tr w:rsidR="00261E4A" w14:paraId="17CCC84D" w14:textId="77777777" w:rsidTr="00D26613">
        <w:tc>
          <w:tcPr>
            <w:cnfStyle w:val="001000000000" w:firstRow="0" w:lastRow="0" w:firstColumn="1" w:lastColumn="0" w:oddVBand="0" w:evenVBand="0" w:oddHBand="0" w:evenHBand="0" w:firstRowFirstColumn="0" w:firstRowLastColumn="0" w:lastRowFirstColumn="0" w:lastRowLastColumn="0"/>
            <w:tcW w:w="5093" w:type="dxa"/>
            <w:shd w:val="clear" w:color="auto" w:fill="FF7850"/>
          </w:tcPr>
          <w:p w14:paraId="582FCD4F" w14:textId="569A0766" w:rsidR="00261E4A" w:rsidRDefault="00261E4A" w:rsidP="00D5047E">
            <w:r>
              <w:t>Approval Prozess Beginn</w:t>
            </w:r>
          </w:p>
        </w:tc>
        <w:tc>
          <w:tcPr>
            <w:tcW w:w="2268" w:type="dxa"/>
            <w:shd w:val="clear" w:color="auto" w:fill="FF7850"/>
          </w:tcPr>
          <w:p w14:paraId="3CE42784" w14:textId="29439DFF" w:rsidR="00261E4A" w:rsidRPr="00261E4A" w:rsidRDefault="00261E4A" w:rsidP="00261E4A">
            <w:pPr>
              <w:cnfStyle w:val="000000000000" w:firstRow="0" w:lastRow="0" w:firstColumn="0" w:lastColumn="0" w:oddVBand="0" w:evenVBand="0" w:oddHBand="0" w:evenHBand="0" w:firstRowFirstColumn="0" w:firstRowLastColumn="0" w:lastRowFirstColumn="0" w:lastRowLastColumn="0"/>
            </w:pPr>
            <w:r w:rsidRPr="00261E4A">
              <w:t>1. Okt. 2013</w:t>
            </w:r>
          </w:p>
        </w:tc>
      </w:tr>
      <w:tr w:rsidR="00B740A1" w14:paraId="4C9D7EE3" w14:textId="77777777" w:rsidTr="00261E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3" w:type="dxa"/>
          </w:tcPr>
          <w:p w14:paraId="13FE43CC" w14:textId="1A34C45F" w:rsidR="00B740A1" w:rsidRDefault="00B740A1" w:rsidP="00D5047E">
            <w:r>
              <w:t>Livestellung</w:t>
            </w:r>
            <w:r w:rsidR="00261E4A">
              <w:t xml:space="preserve"> (aprox.)</w:t>
            </w:r>
          </w:p>
        </w:tc>
        <w:tc>
          <w:tcPr>
            <w:tcW w:w="2268" w:type="dxa"/>
          </w:tcPr>
          <w:p w14:paraId="1C7B98B1" w14:textId="68DE5FB9" w:rsidR="00B740A1" w:rsidRPr="00261E4A" w:rsidRDefault="00B740A1" w:rsidP="00D5047E">
            <w:pPr>
              <w:cnfStyle w:val="000000100000" w:firstRow="0" w:lastRow="0" w:firstColumn="0" w:lastColumn="0" w:oddVBand="0" w:evenVBand="0" w:oddHBand="1" w:evenHBand="0" w:firstRowFirstColumn="0" w:firstRowLastColumn="0" w:lastRowFirstColumn="0" w:lastRowLastColumn="0"/>
            </w:pPr>
            <w:r w:rsidRPr="00261E4A">
              <w:t>14. Oktober 2013</w:t>
            </w:r>
          </w:p>
        </w:tc>
      </w:tr>
    </w:tbl>
    <w:p w14:paraId="6780C79D" w14:textId="1EA5D62C" w:rsidR="00972958" w:rsidRDefault="00972958" w:rsidP="00A020FE">
      <w:pPr>
        <w:spacing w:line="276" w:lineRule="auto"/>
        <w:jc w:val="left"/>
      </w:pPr>
    </w:p>
    <w:p w14:paraId="2B522B3A" w14:textId="0A511F59" w:rsidR="00BC46C0" w:rsidRDefault="00BC46C0">
      <w:pPr>
        <w:spacing w:line="276" w:lineRule="auto"/>
        <w:ind w:left="3827"/>
        <w:jc w:val="left"/>
      </w:pPr>
      <w:r>
        <w:br w:type="page"/>
      </w:r>
    </w:p>
    <w:p w14:paraId="2BDD9D2A" w14:textId="77777777" w:rsidR="00860A0A" w:rsidRDefault="00860A0A" w:rsidP="00860A0A">
      <w:pPr>
        <w:pStyle w:val="berschrift1"/>
      </w:pPr>
      <w:bookmarkStart w:id="253" w:name="_Toc359829897"/>
      <w:bookmarkStart w:id="254" w:name="_Ref359268763"/>
      <w:r>
        <w:t>Abbildungsverzeichnis</w:t>
      </w:r>
      <w:bookmarkEnd w:id="253"/>
    </w:p>
    <w:p w14:paraId="5663520D" w14:textId="77777777" w:rsidR="000A1E7F" w:rsidRDefault="00860A0A">
      <w:pPr>
        <w:pStyle w:val="Abbildungsverzeichnis"/>
        <w:tabs>
          <w:tab w:val="right" w:leader="dot" w:pos="7247"/>
        </w:tabs>
        <w:rPr>
          <w:rFonts w:asciiTheme="minorHAnsi" w:eastAsiaTheme="minorEastAsia" w:hAnsiTheme="minorHAnsi"/>
          <w:noProof/>
          <w:lang w:eastAsia="de-DE"/>
        </w:rPr>
      </w:pPr>
      <w:r>
        <w:fldChar w:fldCharType="begin"/>
      </w:r>
      <w:r>
        <w:instrText xml:space="preserve"> TOC \h \z \c "Abbildung" </w:instrText>
      </w:r>
      <w:r>
        <w:fldChar w:fldCharType="separate"/>
      </w:r>
      <w:hyperlink w:anchor="_Toc359823114" w:history="1">
        <w:r w:rsidR="000A1E7F" w:rsidRPr="00695E31">
          <w:rPr>
            <w:rStyle w:val="Hyperlink"/>
            <w:noProof/>
          </w:rPr>
          <w:t>Abbildung 1: Design – Home</w:t>
        </w:r>
        <w:r w:rsidR="000A1E7F">
          <w:rPr>
            <w:noProof/>
            <w:webHidden/>
          </w:rPr>
          <w:tab/>
        </w:r>
        <w:r w:rsidR="000A1E7F">
          <w:rPr>
            <w:noProof/>
            <w:webHidden/>
          </w:rPr>
          <w:fldChar w:fldCharType="begin"/>
        </w:r>
        <w:r w:rsidR="000A1E7F">
          <w:rPr>
            <w:noProof/>
            <w:webHidden/>
          </w:rPr>
          <w:instrText xml:space="preserve"> PAGEREF _Toc359823114 \h </w:instrText>
        </w:r>
        <w:r w:rsidR="000A1E7F">
          <w:rPr>
            <w:noProof/>
            <w:webHidden/>
          </w:rPr>
        </w:r>
        <w:r w:rsidR="000A1E7F">
          <w:rPr>
            <w:noProof/>
            <w:webHidden/>
          </w:rPr>
          <w:fldChar w:fldCharType="separate"/>
        </w:r>
        <w:r w:rsidR="00AD6F87">
          <w:rPr>
            <w:noProof/>
            <w:webHidden/>
          </w:rPr>
          <w:t>8</w:t>
        </w:r>
        <w:r w:rsidR="000A1E7F">
          <w:rPr>
            <w:noProof/>
            <w:webHidden/>
          </w:rPr>
          <w:fldChar w:fldCharType="end"/>
        </w:r>
      </w:hyperlink>
    </w:p>
    <w:p w14:paraId="3B4FA180" w14:textId="77777777" w:rsidR="000A1E7F" w:rsidRDefault="0037560D">
      <w:pPr>
        <w:pStyle w:val="Abbildungsverzeichnis"/>
        <w:tabs>
          <w:tab w:val="right" w:leader="dot" w:pos="7247"/>
        </w:tabs>
        <w:rPr>
          <w:rFonts w:asciiTheme="minorHAnsi" w:eastAsiaTheme="minorEastAsia" w:hAnsiTheme="minorHAnsi"/>
          <w:noProof/>
          <w:lang w:eastAsia="de-DE"/>
        </w:rPr>
      </w:pPr>
      <w:hyperlink w:anchor="_Toc359823115" w:history="1">
        <w:r w:rsidR="000A1E7F" w:rsidRPr="00695E31">
          <w:rPr>
            <w:rStyle w:val="Hyperlink"/>
            <w:noProof/>
          </w:rPr>
          <w:t>Abbildung 2: Design - Flyoutmenü</w:t>
        </w:r>
        <w:r w:rsidR="000A1E7F">
          <w:rPr>
            <w:noProof/>
            <w:webHidden/>
          </w:rPr>
          <w:tab/>
        </w:r>
        <w:r w:rsidR="000A1E7F">
          <w:rPr>
            <w:noProof/>
            <w:webHidden/>
          </w:rPr>
          <w:fldChar w:fldCharType="begin"/>
        </w:r>
        <w:r w:rsidR="000A1E7F">
          <w:rPr>
            <w:noProof/>
            <w:webHidden/>
          </w:rPr>
          <w:instrText xml:space="preserve"> PAGEREF _Toc359823115 \h </w:instrText>
        </w:r>
        <w:r w:rsidR="000A1E7F">
          <w:rPr>
            <w:noProof/>
            <w:webHidden/>
          </w:rPr>
        </w:r>
        <w:r w:rsidR="000A1E7F">
          <w:rPr>
            <w:noProof/>
            <w:webHidden/>
          </w:rPr>
          <w:fldChar w:fldCharType="separate"/>
        </w:r>
        <w:r w:rsidR="00AD6F87">
          <w:rPr>
            <w:noProof/>
            <w:webHidden/>
          </w:rPr>
          <w:t>8</w:t>
        </w:r>
        <w:r w:rsidR="000A1E7F">
          <w:rPr>
            <w:noProof/>
            <w:webHidden/>
          </w:rPr>
          <w:fldChar w:fldCharType="end"/>
        </w:r>
      </w:hyperlink>
    </w:p>
    <w:p w14:paraId="78F3911A" w14:textId="77777777" w:rsidR="000A1E7F" w:rsidRDefault="0037560D">
      <w:pPr>
        <w:pStyle w:val="Abbildungsverzeichnis"/>
        <w:tabs>
          <w:tab w:val="right" w:leader="dot" w:pos="7247"/>
        </w:tabs>
        <w:rPr>
          <w:rFonts w:asciiTheme="minorHAnsi" w:eastAsiaTheme="minorEastAsia" w:hAnsiTheme="minorHAnsi"/>
          <w:noProof/>
          <w:lang w:eastAsia="de-DE"/>
        </w:rPr>
      </w:pPr>
      <w:hyperlink w:anchor="_Toc359823116" w:history="1">
        <w:r w:rsidR="000A1E7F" w:rsidRPr="00695E31">
          <w:rPr>
            <w:rStyle w:val="Hyperlink"/>
            <w:noProof/>
          </w:rPr>
          <w:t>Abbildung 3: Design - Spielplan</w:t>
        </w:r>
        <w:r w:rsidR="000A1E7F">
          <w:rPr>
            <w:noProof/>
            <w:webHidden/>
          </w:rPr>
          <w:tab/>
        </w:r>
        <w:r w:rsidR="000A1E7F">
          <w:rPr>
            <w:noProof/>
            <w:webHidden/>
          </w:rPr>
          <w:fldChar w:fldCharType="begin"/>
        </w:r>
        <w:r w:rsidR="000A1E7F">
          <w:rPr>
            <w:noProof/>
            <w:webHidden/>
          </w:rPr>
          <w:instrText xml:space="preserve"> PAGEREF _Toc359823116 \h </w:instrText>
        </w:r>
        <w:r w:rsidR="000A1E7F">
          <w:rPr>
            <w:noProof/>
            <w:webHidden/>
          </w:rPr>
        </w:r>
        <w:r w:rsidR="000A1E7F">
          <w:rPr>
            <w:noProof/>
            <w:webHidden/>
          </w:rPr>
          <w:fldChar w:fldCharType="separate"/>
        </w:r>
        <w:r w:rsidR="00AD6F87">
          <w:rPr>
            <w:noProof/>
            <w:webHidden/>
          </w:rPr>
          <w:t>9</w:t>
        </w:r>
        <w:r w:rsidR="000A1E7F">
          <w:rPr>
            <w:noProof/>
            <w:webHidden/>
          </w:rPr>
          <w:fldChar w:fldCharType="end"/>
        </w:r>
      </w:hyperlink>
    </w:p>
    <w:p w14:paraId="331277F9" w14:textId="77777777" w:rsidR="000A1E7F" w:rsidRDefault="0037560D">
      <w:pPr>
        <w:pStyle w:val="Abbildungsverzeichnis"/>
        <w:tabs>
          <w:tab w:val="right" w:leader="dot" w:pos="7247"/>
        </w:tabs>
        <w:rPr>
          <w:rFonts w:asciiTheme="minorHAnsi" w:eastAsiaTheme="minorEastAsia" w:hAnsiTheme="minorHAnsi"/>
          <w:noProof/>
          <w:lang w:eastAsia="de-DE"/>
        </w:rPr>
      </w:pPr>
      <w:hyperlink w:anchor="_Toc359823117" w:history="1">
        <w:r w:rsidR="000A1E7F" w:rsidRPr="00695E31">
          <w:rPr>
            <w:rStyle w:val="Hyperlink"/>
            <w:noProof/>
          </w:rPr>
          <w:t>Abbildung 4: Flowchart, Teil 2</w:t>
        </w:r>
        <w:r w:rsidR="000A1E7F">
          <w:rPr>
            <w:noProof/>
            <w:webHidden/>
          </w:rPr>
          <w:tab/>
        </w:r>
        <w:r w:rsidR="000A1E7F">
          <w:rPr>
            <w:noProof/>
            <w:webHidden/>
          </w:rPr>
          <w:fldChar w:fldCharType="begin"/>
        </w:r>
        <w:r w:rsidR="000A1E7F">
          <w:rPr>
            <w:noProof/>
            <w:webHidden/>
          </w:rPr>
          <w:instrText xml:space="preserve"> PAGEREF _Toc359823117 \h </w:instrText>
        </w:r>
        <w:r w:rsidR="000A1E7F">
          <w:rPr>
            <w:noProof/>
            <w:webHidden/>
          </w:rPr>
        </w:r>
        <w:r w:rsidR="000A1E7F">
          <w:rPr>
            <w:noProof/>
            <w:webHidden/>
          </w:rPr>
          <w:fldChar w:fldCharType="separate"/>
        </w:r>
        <w:r w:rsidR="00AD6F87">
          <w:rPr>
            <w:noProof/>
            <w:webHidden/>
          </w:rPr>
          <w:t>16</w:t>
        </w:r>
        <w:r w:rsidR="000A1E7F">
          <w:rPr>
            <w:noProof/>
            <w:webHidden/>
          </w:rPr>
          <w:fldChar w:fldCharType="end"/>
        </w:r>
      </w:hyperlink>
    </w:p>
    <w:p w14:paraId="66916A17" w14:textId="77777777" w:rsidR="000A1E7F" w:rsidRDefault="0037560D">
      <w:pPr>
        <w:pStyle w:val="Abbildungsverzeichnis"/>
        <w:tabs>
          <w:tab w:val="right" w:leader="dot" w:pos="7247"/>
        </w:tabs>
        <w:rPr>
          <w:rFonts w:asciiTheme="minorHAnsi" w:eastAsiaTheme="minorEastAsia" w:hAnsiTheme="minorHAnsi"/>
          <w:noProof/>
          <w:lang w:eastAsia="de-DE"/>
        </w:rPr>
      </w:pPr>
      <w:hyperlink w:anchor="_Toc359823118" w:history="1">
        <w:r w:rsidR="000A1E7F" w:rsidRPr="00695E31">
          <w:rPr>
            <w:rStyle w:val="Hyperlink"/>
            <w:noProof/>
          </w:rPr>
          <w:t>Abbildung 5: WF (T2), Fly Out Menü</w:t>
        </w:r>
        <w:r w:rsidR="000A1E7F">
          <w:rPr>
            <w:noProof/>
            <w:webHidden/>
          </w:rPr>
          <w:tab/>
        </w:r>
        <w:r w:rsidR="000A1E7F">
          <w:rPr>
            <w:noProof/>
            <w:webHidden/>
          </w:rPr>
          <w:fldChar w:fldCharType="begin"/>
        </w:r>
        <w:r w:rsidR="000A1E7F">
          <w:rPr>
            <w:noProof/>
            <w:webHidden/>
          </w:rPr>
          <w:instrText xml:space="preserve"> PAGEREF _Toc359823118 \h </w:instrText>
        </w:r>
        <w:r w:rsidR="000A1E7F">
          <w:rPr>
            <w:noProof/>
            <w:webHidden/>
          </w:rPr>
        </w:r>
        <w:r w:rsidR="000A1E7F">
          <w:rPr>
            <w:noProof/>
            <w:webHidden/>
          </w:rPr>
          <w:fldChar w:fldCharType="separate"/>
        </w:r>
        <w:r w:rsidR="00AD6F87">
          <w:rPr>
            <w:noProof/>
            <w:webHidden/>
          </w:rPr>
          <w:t>18</w:t>
        </w:r>
        <w:r w:rsidR="000A1E7F">
          <w:rPr>
            <w:noProof/>
            <w:webHidden/>
          </w:rPr>
          <w:fldChar w:fldCharType="end"/>
        </w:r>
      </w:hyperlink>
    </w:p>
    <w:p w14:paraId="739FDE00" w14:textId="77777777" w:rsidR="000A1E7F" w:rsidRDefault="0037560D">
      <w:pPr>
        <w:pStyle w:val="Abbildungsverzeichnis"/>
        <w:tabs>
          <w:tab w:val="right" w:leader="dot" w:pos="7247"/>
        </w:tabs>
        <w:rPr>
          <w:rFonts w:asciiTheme="minorHAnsi" w:eastAsiaTheme="minorEastAsia" w:hAnsiTheme="minorHAnsi"/>
          <w:noProof/>
          <w:lang w:eastAsia="de-DE"/>
        </w:rPr>
      </w:pPr>
      <w:hyperlink w:anchor="_Toc359823119" w:history="1">
        <w:r w:rsidR="000A1E7F" w:rsidRPr="00695E31">
          <w:rPr>
            <w:rStyle w:val="Hyperlink"/>
            <w:noProof/>
          </w:rPr>
          <w:t>Abbildung 6: WF (T2), Home</w:t>
        </w:r>
        <w:r w:rsidR="000A1E7F">
          <w:rPr>
            <w:noProof/>
            <w:webHidden/>
          </w:rPr>
          <w:tab/>
        </w:r>
        <w:r w:rsidR="000A1E7F">
          <w:rPr>
            <w:noProof/>
            <w:webHidden/>
          </w:rPr>
          <w:fldChar w:fldCharType="begin"/>
        </w:r>
        <w:r w:rsidR="000A1E7F">
          <w:rPr>
            <w:noProof/>
            <w:webHidden/>
          </w:rPr>
          <w:instrText xml:space="preserve"> PAGEREF _Toc359823119 \h </w:instrText>
        </w:r>
        <w:r w:rsidR="000A1E7F">
          <w:rPr>
            <w:noProof/>
            <w:webHidden/>
          </w:rPr>
        </w:r>
        <w:r w:rsidR="000A1E7F">
          <w:rPr>
            <w:noProof/>
            <w:webHidden/>
          </w:rPr>
          <w:fldChar w:fldCharType="separate"/>
        </w:r>
        <w:r w:rsidR="00AD6F87">
          <w:rPr>
            <w:noProof/>
            <w:webHidden/>
          </w:rPr>
          <w:t>18</w:t>
        </w:r>
        <w:r w:rsidR="000A1E7F">
          <w:rPr>
            <w:noProof/>
            <w:webHidden/>
          </w:rPr>
          <w:fldChar w:fldCharType="end"/>
        </w:r>
      </w:hyperlink>
    </w:p>
    <w:p w14:paraId="5714AA8C" w14:textId="77777777" w:rsidR="000A1E7F" w:rsidRDefault="0037560D">
      <w:pPr>
        <w:pStyle w:val="Abbildungsverzeichnis"/>
        <w:tabs>
          <w:tab w:val="right" w:leader="dot" w:pos="7247"/>
        </w:tabs>
        <w:rPr>
          <w:rFonts w:asciiTheme="minorHAnsi" w:eastAsiaTheme="minorEastAsia" w:hAnsiTheme="minorHAnsi"/>
          <w:noProof/>
          <w:lang w:eastAsia="de-DE"/>
        </w:rPr>
      </w:pPr>
      <w:hyperlink w:anchor="_Toc359823120" w:history="1">
        <w:r w:rsidR="000A1E7F" w:rsidRPr="00695E31">
          <w:rPr>
            <w:rStyle w:val="Hyperlink"/>
            <w:noProof/>
          </w:rPr>
          <w:t>Abbildung 7: WF (T2), Landkarte</w:t>
        </w:r>
        <w:r w:rsidR="000A1E7F">
          <w:rPr>
            <w:noProof/>
            <w:webHidden/>
          </w:rPr>
          <w:tab/>
        </w:r>
        <w:r w:rsidR="000A1E7F">
          <w:rPr>
            <w:noProof/>
            <w:webHidden/>
          </w:rPr>
          <w:fldChar w:fldCharType="begin"/>
        </w:r>
        <w:r w:rsidR="000A1E7F">
          <w:rPr>
            <w:noProof/>
            <w:webHidden/>
          </w:rPr>
          <w:instrText xml:space="preserve"> PAGEREF _Toc359823120 \h </w:instrText>
        </w:r>
        <w:r w:rsidR="000A1E7F">
          <w:rPr>
            <w:noProof/>
            <w:webHidden/>
          </w:rPr>
        </w:r>
        <w:r w:rsidR="000A1E7F">
          <w:rPr>
            <w:noProof/>
            <w:webHidden/>
          </w:rPr>
          <w:fldChar w:fldCharType="separate"/>
        </w:r>
        <w:r w:rsidR="00AD6F87">
          <w:rPr>
            <w:noProof/>
            <w:webHidden/>
          </w:rPr>
          <w:t>19</w:t>
        </w:r>
        <w:r w:rsidR="000A1E7F">
          <w:rPr>
            <w:noProof/>
            <w:webHidden/>
          </w:rPr>
          <w:fldChar w:fldCharType="end"/>
        </w:r>
      </w:hyperlink>
    </w:p>
    <w:p w14:paraId="4EDFA323" w14:textId="77777777" w:rsidR="000A1E7F" w:rsidRDefault="0037560D">
      <w:pPr>
        <w:pStyle w:val="Abbildungsverzeichnis"/>
        <w:tabs>
          <w:tab w:val="right" w:leader="dot" w:pos="7247"/>
        </w:tabs>
        <w:rPr>
          <w:rFonts w:asciiTheme="minorHAnsi" w:eastAsiaTheme="minorEastAsia" w:hAnsiTheme="minorHAnsi"/>
          <w:noProof/>
          <w:lang w:eastAsia="de-DE"/>
        </w:rPr>
      </w:pPr>
      <w:hyperlink w:anchor="_Toc359823121" w:history="1">
        <w:r w:rsidR="000A1E7F" w:rsidRPr="00695E31">
          <w:rPr>
            <w:rStyle w:val="Hyperlink"/>
            <w:noProof/>
          </w:rPr>
          <w:t>Abbildung 8: WF (T2), 306° Panorama</w:t>
        </w:r>
        <w:r w:rsidR="000A1E7F">
          <w:rPr>
            <w:noProof/>
            <w:webHidden/>
          </w:rPr>
          <w:tab/>
        </w:r>
        <w:r w:rsidR="000A1E7F">
          <w:rPr>
            <w:noProof/>
            <w:webHidden/>
          </w:rPr>
          <w:fldChar w:fldCharType="begin"/>
        </w:r>
        <w:r w:rsidR="000A1E7F">
          <w:rPr>
            <w:noProof/>
            <w:webHidden/>
          </w:rPr>
          <w:instrText xml:space="preserve"> PAGEREF _Toc359823121 \h </w:instrText>
        </w:r>
        <w:r w:rsidR="000A1E7F">
          <w:rPr>
            <w:noProof/>
            <w:webHidden/>
          </w:rPr>
        </w:r>
        <w:r w:rsidR="000A1E7F">
          <w:rPr>
            <w:noProof/>
            <w:webHidden/>
          </w:rPr>
          <w:fldChar w:fldCharType="separate"/>
        </w:r>
        <w:r w:rsidR="00AD6F87">
          <w:rPr>
            <w:noProof/>
            <w:webHidden/>
          </w:rPr>
          <w:t>20</w:t>
        </w:r>
        <w:r w:rsidR="000A1E7F">
          <w:rPr>
            <w:noProof/>
            <w:webHidden/>
          </w:rPr>
          <w:fldChar w:fldCharType="end"/>
        </w:r>
      </w:hyperlink>
    </w:p>
    <w:p w14:paraId="74824D3A" w14:textId="77777777" w:rsidR="000A1E7F" w:rsidRDefault="0037560D">
      <w:pPr>
        <w:pStyle w:val="Abbildungsverzeichnis"/>
        <w:tabs>
          <w:tab w:val="right" w:leader="dot" w:pos="7247"/>
        </w:tabs>
        <w:rPr>
          <w:rFonts w:asciiTheme="minorHAnsi" w:eastAsiaTheme="minorEastAsia" w:hAnsiTheme="minorHAnsi"/>
          <w:noProof/>
          <w:lang w:eastAsia="de-DE"/>
        </w:rPr>
      </w:pPr>
      <w:hyperlink w:anchor="_Toc359823122" w:history="1">
        <w:r w:rsidR="000A1E7F" w:rsidRPr="00695E31">
          <w:rPr>
            <w:rStyle w:val="Hyperlink"/>
            <w:noProof/>
          </w:rPr>
          <w:t>Abbildung 9: WF (T2), Infobox Bild</w:t>
        </w:r>
        <w:r w:rsidR="000A1E7F">
          <w:rPr>
            <w:noProof/>
            <w:webHidden/>
          </w:rPr>
          <w:tab/>
        </w:r>
        <w:r w:rsidR="000A1E7F">
          <w:rPr>
            <w:noProof/>
            <w:webHidden/>
          </w:rPr>
          <w:fldChar w:fldCharType="begin"/>
        </w:r>
        <w:r w:rsidR="000A1E7F">
          <w:rPr>
            <w:noProof/>
            <w:webHidden/>
          </w:rPr>
          <w:instrText xml:space="preserve"> PAGEREF _Toc359823122 \h </w:instrText>
        </w:r>
        <w:r w:rsidR="000A1E7F">
          <w:rPr>
            <w:noProof/>
            <w:webHidden/>
          </w:rPr>
        </w:r>
        <w:r w:rsidR="000A1E7F">
          <w:rPr>
            <w:noProof/>
            <w:webHidden/>
          </w:rPr>
          <w:fldChar w:fldCharType="separate"/>
        </w:r>
        <w:r w:rsidR="00AD6F87">
          <w:rPr>
            <w:noProof/>
            <w:webHidden/>
          </w:rPr>
          <w:t>20</w:t>
        </w:r>
        <w:r w:rsidR="000A1E7F">
          <w:rPr>
            <w:noProof/>
            <w:webHidden/>
          </w:rPr>
          <w:fldChar w:fldCharType="end"/>
        </w:r>
      </w:hyperlink>
    </w:p>
    <w:p w14:paraId="45D9B044" w14:textId="77777777" w:rsidR="000A1E7F" w:rsidRDefault="0037560D">
      <w:pPr>
        <w:pStyle w:val="Abbildungsverzeichnis"/>
        <w:tabs>
          <w:tab w:val="right" w:leader="dot" w:pos="7247"/>
        </w:tabs>
        <w:rPr>
          <w:rStyle w:val="Hyperlink"/>
          <w:noProof/>
        </w:rPr>
      </w:pPr>
      <w:hyperlink w:anchor="_Toc359823123" w:history="1">
        <w:r w:rsidR="000A1E7F" w:rsidRPr="00695E31">
          <w:rPr>
            <w:rStyle w:val="Hyperlink"/>
            <w:noProof/>
          </w:rPr>
          <w:t>Abbildung 10: WF (T2), Infobox Video</w:t>
        </w:r>
        <w:r w:rsidR="000A1E7F">
          <w:rPr>
            <w:noProof/>
            <w:webHidden/>
          </w:rPr>
          <w:tab/>
        </w:r>
        <w:r w:rsidR="000A1E7F">
          <w:rPr>
            <w:noProof/>
            <w:webHidden/>
          </w:rPr>
          <w:fldChar w:fldCharType="begin"/>
        </w:r>
        <w:r w:rsidR="000A1E7F">
          <w:rPr>
            <w:noProof/>
            <w:webHidden/>
          </w:rPr>
          <w:instrText xml:space="preserve"> PAGEREF _Toc359823123 \h </w:instrText>
        </w:r>
        <w:r w:rsidR="000A1E7F">
          <w:rPr>
            <w:noProof/>
            <w:webHidden/>
          </w:rPr>
        </w:r>
        <w:r w:rsidR="000A1E7F">
          <w:rPr>
            <w:noProof/>
            <w:webHidden/>
          </w:rPr>
          <w:fldChar w:fldCharType="separate"/>
        </w:r>
        <w:r w:rsidR="00AD6F87">
          <w:rPr>
            <w:noProof/>
            <w:webHidden/>
          </w:rPr>
          <w:t>21</w:t>
        </w:r>
        <w:r w:rsidR="000A1E7F">
          <w:rPr>
            <w:noProof/>
            <w:webHidden/>
          </w:rPr>
          <w:fldChar w:fldCharType="end"/>
        </w:r>
      </w:hyperlink>
    </w:p>
    <w:p w14:paraId="4BDA1991" w14:textId="77777777" w:rsidR="000A1E7F" w:rsidRPr="000A1E7F" w:rsidRDefault="000A1E7F" w:rsidP="000A1E7F"/>
    <w:p w14:paraId="62BDF144" w14:textId="1350061D" w:rsidR="00860A0A" w:rsidRDefault="00860A0A" w:rsidP="00860A0A">
      <w:pPr>
        <w:pStyle w:val="berschrift1"/>
      </w:pPr>
      <w:r>
        <w:fldChar w:fldCharType="end"/>
      </w:r>
      <w:bookmarkStart w:id="255" w:name="_Toc359829898"/>
      <w:r>
        <w:t>Glossar</w:t>
      </w:r>
      <w:bookmarkEnd w:id="255"/>
    </w:p>
    <w:p w14:paraId="2A6F850D" w14:textId="39206E11" w:rsidR="00860A0A" w:rsidRDefault="00860A0A" w:rsidP="00860A0A">
      <w:r>
        <w:t>Das Glossar erklärt die Begriffe aus dem Pflichtenheft, und macht diese mit den verabschiedeten Bezeichnungen für die App.</w:t>
      </w:r>
    </w:p>
    <w:p w14:paraId="7FFA1C66" w14:textId="2C2B4324" w:rsidR="00860A0A" w:rsidRDefault="00860A0A" w:rsidP="00860A0A">
      <w:r>
        <w:t xml:space="preserve">Siehe Excelliste: </w:t>
      </w:r>
      <w:r>
        <w:tab/>
        <w:t>glossar.xlsx</w:t>
      </w:r>
    </w:p>
    <w:p w14:paraId="413809E7" w14:textId="4E6A7D0C" w:rsidR="00D203F0" w:rsidRDefault="00D203F0">
      <w:pPr>
        <w:spacing w:line="276" w:lineRule="auto"/>
        <w:ind w:left="3827"/>
        <w:jc w:val="left"/>
      </w:pPr>
      <w:r>
        <w:br w:type="page"/>
      </w:r>
    </w:p>
    <w:p w14:paraId="652C538D" w14:textId="1883E890" w:rsidR="00BC46C0" w:rsidRDefault="00BC46C0" w:rsidP="00BC46C0">
      <w:pPr>
        <w:pStyle w:val="berschrift1"/>
      </w:pPr>
      <w:bookmarkStart w:id="256" w:name="_Toc359829899"/>
      <w:r>
        <w:t>Merkliste für Update</w:t>
      </w:r>
      <w:bookmarkEnd w:id="254"/>
      <w:bookmarkEnd w:id="256"/>
    </w:p>
    <w:p w14:paraId="708E273B" w14:textId="50CCB62E" w:rsidR="00BC46C0" w:rsidRPr="007333E7" w:rsidRDefault="007333E7" w:rsidP="00A020FE">
      <w:pPr>
        <w:spacing w:line="276" w:lineRule="auto"/>
        <w:jc w:val="left"/>
        <w:rPr>
          <w:b/>
        </w:rPr>
      </w:pPr>
      <w:r w:rsidRPr="007333E7">
        <w:rPr>
          <w:b/>
        </w:rPr>
        <w:t>Zeitstrahl.</w:t>
      </w:r>
    </w:p>
    <w:p w14:paraId="57577267" w14:textId="3ED95842" w:rsidR="007333E7" w:rsidRDefault="007333E7" w:rsidP="00A020FE">
      <w:pPr>
        <w:spacing w:line="276" w:lineRule="auto"/>
        <w:jc w:val="left"/>
      </w:pPr>
      <w:r>
        <w:t>Der Zeitstrahl ermöglicht die Navigation in der Zeit. Hierdurch können die Räume und auch das ganze Gebäude zu verschiedenen Epochen betrachtet werden.</w:t>
      </w:r>
    </w:p>
    <w:p w14:paraId="2F4D2D8D" w14:textId="77777777" w:rsidR="007333E7" w:rsidRDefault="007333E7" w:rsidP="00A020FE">
      <w:pPr>
        <w:spacing w:line="276" w:lineRule="auto"/>
        <w:jc w:val="left"/>
      </w:pPr>
    </w:p>
    <w:p w14:paraId="5DC37C6C" w14:textId="78EA9B1C" w:rsidR="007333E7" w:rsidRDefault="007333E7" w:rsidP="00A020FE">
      <w:pPr>
        <w:spacing w:line="276" w:lineRule="auto"/>
        <w:jc w:val="left"/>
      </w:pPr>
      <w:r>
        <w:t>Produktionsbereiche als 360° Panoramen.</w:t>
      </w:r>
    </w:p>
    <w:p w14:paraId="5B4D6DBE" w14:textId="4477F381" w:rsidR="007333E7" w:rsidRDefault="007333E7" w:rsidP="00A020FE">
      <w:pPr>
        <w:spacing w:line="276" w:lineRule="auto"/>
        <w:jc w:val="left"/>
      </w:pPr>
      <w:r>
        <w:t>Poing und die Probebühnen.</w:t>
      </w:r>
    </w:p>
    <w:p w14:paraId="177DA5F8" w14:textId="2303491C" w:rsidR="00BC46C0" w:rsidRDefault="00BC46C0" w:rsidP="00A020FE">
      <w:pPr>
        <w:spacing w:line="276" w:lineRule="auto"/>
        <w:jc w:val="left"/>
        <w:rPr>
          <w:ins w:id="257" w:author="Chriz Merkl" w:date="2013-06-24T11:42:00Z"/>
        </w:rPr>
      </w:pPr>
    </w:p>
    <w:p w14:paraId="7CD2D8D8" w14:textId="0CC825D9" w:rsidR="00F85CDA" w:rsidRDefault="00F85CDA" w:rsidP="00A020FE">
      <w:pPr>
        <w:spacing w:line="276" w:lineRule="auto"/>
        <w:jc w:val="left"/>
        <w:rPr>
          <w:ins w:id="258" w:author="Chriz Merkl" w:date="2013-06-24T11:42:00Z"/>
        </w:rPr>
      </w:pPr>
      <w:ins w:id="259" w:author="Chriz Merkl" w:date="2013-06-24T11:42:00Z">
        <w:r>
          <w:t>Vorraum zur Königsloge</w:t>
        </w:r>
      </w:ins>
    </w:p>
    <w:p w14:paraId="7560B8E4" w14:textId="77777777" w:rsidR="00F85CDA" w:rsidRDefault="00F85CDA" w:rsidP="00A020FE">
      <w:pPr>
        <w:spacing w:line="276" w:lineRule="auto"/>
        <w:jc w:val="left"/>
      </w:pPr>
    </w:p>
    <w:sectPr w:rsidR="00F85CDA" w:rsidSect="00C971B6">
      <w:footerReference w:type="default" r:id="rId30"/>
      <w:headerReference w:type="first" r:id="rId31"/>
      <w:pgSz w:w="11906" w:h="16838"/>
      <w:pgMar w:top="2098" w:right="3515" w:bottom="1418" w:left="1134" w:header="0" w:footer="1168"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86" w:author="Chriz Merkl" w:date="2013-07-02T21:23:00Z" w:initials="CM">
    <w:p w14:paraId="49955801" w14:textId="3E772708" w:rsidR="00E34F85" w:rsidRDefault="00E34F85">
      <w:pPr>
        <w:pStyle w:val="Kommentartext"/>
      </w:pPr>
      <w:r>
        <w:rPr>
          <w:rStyle w:val="Kommentarzeichen"/>
        </w:rPr>
        <w:annotationRef/>
      </w:r>
      <w:r>
        <w:t>Mail v. Fr. greza, 28.6.</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995580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A1E9F5" w14:textId="77777777" w:rsidR="0037560D" w:rsidRDefault="0037560D" w:rsidP="00705602">
      <w:pPr>
        <w:spacing w:after="0"/>
      </w:pPr>
      <w:r>
        <w:separator/>
      </w:r>
    </w:p>
  </w:endnote>
  <w:endnote w:type="continuationSeparator" w:id="0">
    <w:p w14:paraId="63BEC51D" w14:textId="77777777" w:rsidR="0037560D" w:rsidRDefault="0037560D" w:rsidP="0070560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yriad Pro">
    <w:altName w:val="Corbel"/>
    <w:panose1 w:val="020B0503030403020204"/>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cotchModern-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93DAFC" w14:textId="4A9F3D05" w:rsidR="00F63BFF" w:rsidRPr="00625E64" w:rsidRDefault="00F63BFF" w:rsidP="005E25A5">
    <w:pPr>
      <w:pStyle w:val="Fuzeile"/>
      <w:tabs>
        <w:tab w:val="clear" w:pos="4536"/>
        <w:tab w:val="left" w:pos="3544"/>
      </w:tabs>
      <w:jc w:val="left"/>
      <w:rPr>
        <w:sz w:val="18"/>
        <w:szCs w:val="18"/>
      </w:rPr>
    </w:pPr>
    <w:r>
      <w:rPr>
        <w:noProof/>
        <w:sz w:val="18"/>
        <w:szCs w:val="18"/>
        <w:lang w:eastAsia="de-DE"/>
      </w:rPr>
      <mc:AlternateContent>
        <mc:Choice Requires="wps">
          <w:drawing>
            <wp:anchor distT="0" distB="0" distL="114300" distR="114300" simplePos="0" relativeHeight="251661312" behindDoc="0" locked="0" layoutInCell="1" allowOverlap="1" wp14:anchorId="5F93DAFE" wp14:editId="5A2BA485">
              <wp:simplePos x="0" y="0"/>
              <wp:positionH relativeFrom="leftMargin">
                <wp:posOffset>5476875</wp:posOffset>
              </wp:positionH>
              <wp:positionV relativeFrom="bottomMargin">
                <wp:posOffset>-1724026</wp:posOffset>
              </wp:positionV>
              <wp:extent cx="1440180" cy="1706245"/>
              <wp:effectExtent l="0" t="0" r="7620" b="825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1706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93DAFF" w14:textId="106A42DD" w:rsidR="00F63BFF" w:rsidRPr="005E25A5" w:rsidRDefault="00F63BFF" w:rsidP="005E25A5">
                          <w:pPr>
                            <w:jc w:val="left"/>
                            <w:rPr>
                              <w:b/>
                              <w:color w:val="7F7F7F" w:themeColor="text1" w:themeTint="80"/>
                              <w:sz w:val="16"/>
                              <w:szCs w:val="16"/>
                            </w:rPr>
                          </w:pPr>
                          <w:r>
                            <w:rPr>
                              <w:b/>
                              <w:color w:val="7F7F7F" w:themeColor="text1" w:themeTint="80"/>
                              <w:sz w:val="16"/>
                              <w:szCs w:val="16"/>
                            </w:rPr>
                            <w:t>Pflichtenheft</w:t>
                          </w:r>
                          <w:r w:rsidRPr="005E25A5">
                            <w:rPr>
                              <w:b/>
                              <w:color w:val="7F7F7F" w:themeColor="text1" w:themeTint="80"/>
                              <w:sz w:val="16"/>
                              <w:szCs w:val="16"/>
                            </w:rPr>
                            <w:br/>
                          </w:r>
                          <w:r w:rsidRPr="00BD1A47">
                            <w:rPr>
                              <w:color w:val="7F7F7F" w:themeColor="text1" w:themeTint="80"/>
                              <w:sz w:val="16"/>
                              <w:szCs w:val="16"/>
                            </w:rPr>
                            <w:t>Entwicklung der App „50 Jahre Nationaltheater“</w:t>
                          </w:r>
                        </w:p>
                        <w:p w14:paraId="5F93DB00" w14:textId="0278A31B" w:rsidR="00F63BFF" w:rsidRPr="005E25A5" w:rsidRDefault="00F63BFF" w:rsidP="005E25A5">
                          <w:pPr>
                            <w:jc w:val="left"/>
                            <w:rPr>
                              <w:color w:val="7F7F7F" w:themeColor="text1" w:themeTint="80"/>
                              <w:sz w:val="16"/>
                              <w:szCs w:val="16"/>
                            </w:rPr>
                          </w:pPr>
                          <w:r>
                            <w:rPr>
                              <w:b/>
                              <w:color w:val="7F7F7F" w:themeColor="text1" w:themeTint="80"/>
                              <w:sz w:val="16"/>
                              <w:szCs w:val="16"/>
                            </w:rPr>
                            <w:t>Ansprechpartner</w:t>
                          </w:r>
                          <w:r w:rsidRPr="005E25A5">
                            <w:rPr>
                              <w:color w:val="7F7F7F" w:themeColor="text1" w:themeTint="80"/>
                              <w:sz w:val="16"/>
                              <w:szCs w:val="16"/>
                            </w:rPr>
                            <w:t>:</w:t>
                          </w:r>
                          <w:r w:rsidRPr="005E25A5">
                            <w:rPr>
                              <w:color w:val="7F7F7F" w:themeColor="text1" w:themeTint="80"/>
                              <w:sz w:val="16"/>
                              <w:szCs w:val="16"/>
                            </w:rPr>
                            <w:br/>
                            <w:t>Chriz Merkl</w:t>
                          </w:r>
                          <w:r w:rsidRPr="005E25A5">
                            <w:rPr>
                              <w:color w:val="7F7F7F" w:themeColor="text1" w:themeTint="80"/>
                              <w:sz w:val="16"/>
                              <w:szCs w:val="16"/>
                            </w:rPr>
                            <w:br/>
                          </w:r>
                          <w:r w:rsidRPr="005E25A5">
                            <w:rPr>
                              <w:b/>
                              <w:color w:val="7F7F7F" w:themeColor="text1" w:themeTint="80"/>
                              <w:sz w:val="16"/>
                              <w:szCs w:val="16"/>
                            </w:rPr>
                            <w:t>Datum</w:t>
                          </w:r>
                          <w:r w:rsidRPr="005E25A5">
                            <w:rPr>
                              <w:color w:val="7F7F7F" w:themeColor="text1" w:themeTint="80"/>
                              <w:sz w:val="16"/>
                              <w:szCs w:val="16"/>
                            </w:rPr>
                            <w:t>:</w:t>
                          </w:r>
                          <w:r w:rsidRPr="005E25A5">
                            <w:rPr>
                              <w:color w:val="7F7F7F" w:themeColor="text1" w:themeTint="80"/>
                              <w:sz w:val="16"/>
                              <w:szCs w:val="16"/>
                            </w:rPr>
                            <w:br/>
                          </w:r>
                          <w:r>
                            <w:rPr>
                              <w:color w:val="7F7F7F" w:themeColor="text1" w:themeTint="80"/>
                              <w:sz w:val="16"/>
                              <w:szCs w:val="16"/>
                            </w:rPr>
                            <w:fldChar w:fldCharType="begin"/>
                          </w:r>
                          <w:r>
                            <w:rPr>
                              <w:color w:val="7F7F7F" w:themeColor="text1" w:themeTint="80"/>
                              <w:sz w:val="16"/>
                              <w:szCs w:val="16"/>
                            </w:rPr>
                            <w:instrText xml:space="preserve"> TIME \@ "d. MMMM yyyy" </w:instrText>
                          </w:r>
                          <w:r>
                            <w:rPr>
                              <w:color w:val="7F7F7F" w:themeColor="text1" w:themeTint="80"/>
                              <w:sz w:val="16"/>
                              <w:szCs w:val="16"/>
                            </w:rPr>
                            <w:fldChar w:fldCharType="separate"/>
                          </w:r>
                          <w:r w:rsidR="00AD6F87">
                            <w:rPr>
                              <w:noProof/>
                              <w:color w:val="7F7F7F" w:themeColor="text1" w:themeTint="80"/>
                              <w:sz w:val="16"/>
                              <w:szCs w:val="16"/>
                            </w:rPr>
                            <w:t>12. Juli 2013</w:t>
                          </w:r>
                          <w:r>
                            <w:rPr>
                              <w:color w:val="7F7F7F" w:themeColor="text1" w:themeTint="80"/>
                              <w:sz w:val="16"/>
                              <w:szCs w:val="16"/>
                            </w:rPr>
                            <w:fldChar w:fldCharType="end"/>
                          </w:r>
                          <w:r w:rsidRPr="005E25A5">
                            <w:rPr>
                              <w:color w:val="7F7F7F" w:themeColor="text1" w:themeTint="80"/>
                              <w:sz w:val="16"/>
                              <w:szCs w:val="16"/>
                            </w:rPr>
                            <w:br/>
                          </w:r>
                          <w:r w:rsidRPr="005E25A5">
                            <w:rPr>
                              <w:b/>
                              <w:color w:val="7F7F7F" w:themeColor="text1" w:themeTint="80"/>
                              <w:sz w:val="16"/>
                              <w:szCs w:val="16"/>
                            </w:rPr>
                            <w:t>Dokument</w:t>
                          </w:r>
                          <w:r w:rsidRPr="005E25A5">
                            <w:rPr>
                              <w:color w:val="7F7F7F" w:themeColor="text1" w:themeTint="80"/>
                              <w:sz w:val="16"/>
                              <w:szCs w:val="16"/>
                            </w:rPr>
                            <w:t>:</w:t>
                          </w:r>
                          <w:r w:rsidRPr="005E25A5">
                            <w:rPr>
                              <w:color w:val="7F7F7F" w:themeColor="text1" w:themeTint="80"/>
                              <w:sz w:val="16"/>
                              <w:szCs w:val="16"/>
                            </w:rPr>
                            <w:br/>
                          </w:r>
                          <w:r w:rsidR="0037560D">
                            <w:fldChar w:fldCharType="begin"/>
                          </w:r>
                          <w:r w:rsidR="0037560D">
                            <w:instrText xml:space="preserve"> FILENAME   \* MERGEFORMAT </w:instrText>
                          </w:r>
                          <w:r w:rsidR="0037560D">
                            <w:fldChar w:fldCharType="separate"/>
                          </w:r>
                          <w:r w:rsidR="00AD6F87" w:rsidRPr="00AD6F87">
                            <w:rPr>
                              <w:noProof/>
                              <w:color w:val="7F7F7F" w:themeColor="text1" w:themeTint="80"/>
                              <w:sz w:val="16"/>
                              <w:szCs w:val="16"/>
                            </w:rPr>
                            <w:t>Pflichtenheft_Staatsoper</w:t>
                          </w:r>
                          <w:r w:rsidR="00AD6F87">
                            <w:rPr>
                              <w:noProof/>
                            </w:rPr>
                            <w:t xml:space="preserve"> App</w:t>
                          </w:r>
                          <w:r w:rsidR="0037560D">
                            <w:rPr>
                              <w:noProof/>
                            </w:rPr>
                            <w:fldChar w:fldCharType="end"/>
                          </w:r>
                          <w:r w:rsidRPr="005E25A5">
                            <w:rPr>
                              <w:color w:val="7F7F7F" w:themeColor="text1" w:themeTint="80"/>
                              <w:sz w:val="16"/>
                              <w:szCs w:val="16"/>
                            </w:rPr>
                            <w:br/>
                          </w:r>
                        </w:p>
                        <w:sdt>
                          <w:sdtPr>
                            <w:rPr>
                              <w:color w:val="7F7F7F" w:themeColor="text1" w:themeTint="80"/>
                              <w:sz w:val="16"/>
                              <w:szCs w:val="16"/>
                            </w:rPr>
                            <w:id w:val="15849410"/>
                            <w:docPartObj>
                              <w:docPartGallery w:val="Page Numbers (Top of Page)"/>
                              <w:docPartUnique/>
                            </w:docPartObj>
                          </w:sdtPr>
                          <w:sdtEndPr/>
                          <w:sdtContent>
                            <w:p w14:paraId="5F93DB02" w14:textId="79E0E96A" w:rsidR="00F63BFF" w:rsidRPr="005E25A5" w:rsidRDefault="00F63BFF" w:rsidP="000D68D8">
                              <w:pPr>
                                <w:rPr>
                                  <w:color w:val="7F7F7F" w:themeColor="text1" w:themeTint="80"/>
                                  <w:sz w:val="16"/>
                                  <w:szCs w:val="16"/>
                                </w:rPr>
                              </w:pPr>
                              <w:r w:rsidRPr="005E25A5">
                                <w:rPr>
                                  <w:color w:val="7F7F7F" w:themeColor="text1" w:themeTint="80"/>
                                  <w:sz w:val="16"/>
                                  <w:szCs w:val="16"/>
                                </w:rPr>
                                <w:t xml:space="preserve">Seite </w:t>
                              </w:r>
                              <w:r w:rsidRPr="005E25A5">
                                <w:rPr>
                                  <w:color w:val="7F7F7F" w:themeColor="text1" w:themeTint="80"/>
                                  <w:sz w:val="16"/>
                                  <w:szCs w:val="16"/>
                                </w:rPr>
                                <w:fldChar w:fldCharType="begin"/>
                              </w:r>
                              <w:r w:rsidRPr="005E25A5">
                                <w:rPr>
                                  <w:color w:val="7F7F7F" w:themeColor="text1" w:themeTint="80"/>
                                  <w:sz w:val="16"/>
                                  <w:szCs w:val="16"/>
                                </w:rPr>
                                <w:instrText xml:space="preserve"> PAGE </w:instrText>
                              </w:r>
                              <w:r w:rsidRPr="005E25A5">
                                <w:rPr>
                                  <w:color w:val="7F7F7F" w:themeColor="text1" w:themeTint="80"/>
                                  <w:sz w:val="16"/>
                                  <w:szCs w:val="16"/>
                                </w:rPr>
                                <w:fldChar w:fldCharType="separate"/>
                              </w:r>
                              <w:r w:rsidR="00AD6F87">
                                <w:rPr>
                                  <w:noProof/>
                                  <w:color w:val="7F7F7F" w:themeColor="text1" w:themeTint="80"/>
                                  <w:sz w:val="16"/>
                                  <w:szCs w:val="16"/>
                                </w:rPr>
                                <w:t>25</w:t>
                              </w:r>
                              <w:r w:rsidRPr="005E25A5">
                                <w:rPr>
                                  <w:color w:val="7F7F7F" w:themeColor="text1" w:themeTint="80"/>
                                  <w:sz w:val="16"/>
                                  <w:szCs w:val="16"/>
                                </w:rPr>
                                <w:fldChar w:fldCharType="end"/>
                              </w:r>
                              <w:r w:rsidRPr="005E25A5">
                                <w:rPr>
                                  <w:color w:val="7F7F7F" w:themeColor="text1" w:themeTint="80"/>
                                  <w:sz w:val="16"/>
                                  <w:szCs w:val="16"/>
                                </w:rPr>
                                <w:t xml:space="preserve"> von </w:t>
                              </w:r>
                              <w:r w:rsidRPr="005E25A5">
                                <w:rPr>
                                  <w:color w:val="7F7F7F" w:themeColor="text1" w:themeTint="80"/>
                                  <w:sz w:val="16"/>
                                  <w:szCs w:val="16"/>
                                </w:rPr>
                                <w:fldChar w:fldCharType="begin"/>
                              </w:r>
                              <w:r w:rsidRPr="005E25A5">
                                <w:rPr>
                                  <w:color w:val="7F7F7F" w:themeColor="text1" w:themeTint="80"/>
                                  <w:sz w:val="16"/>
                                  <w:szCs w:val="16"/>
                                </w:rPr>
                                <w:instrText xml:space="preserve"> NUMPAGES  </w:instrText>
                              </w:r>
                              <w:r w:rsidRPr="005E25A5">
                                <w:rPr>
                                  <w:color w:val="7F7F7F" w:themeColor="text1" w:themeTint="80"/>
                                  <w:sz w:val="16"/>
                                  <w:szCs w:val="16"/>
                                </w:rPr>
                                <w:fldChar w:fldCharType="separate"/>
                              </w:r>
                              <w:r w:rsidR="00AD6F87">
                                <w:rPr>
                                  <w:noProof/>
                                  <w:color w:val="7F7F7F" w:themeColor="text1" w:themeTint="80"/>
                                  <w:sz w:val="16"/>
                                  <w:szCs w:val="16"/>
                                </w:rPr>
                                <w:t>25</w:t>
                              </w:r>
                              <w:r w:rsidRPr="005E25A5">
                                <w:rPr>
                                  <w:color w:val="7F7F7F" w:themeColor="text1" w:themeTint="80"/>
                                  <w:sz w:val="16"/>
                                  <w:szCs w:val="16"/>
                                </w:rPr>
                                <w:fldChar w:fldCharType="end"/>
                              </w:r>
                            </w:p>
                          </w:sdtContent>
                        </w:sdt>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F93DAFE" id="_x0000_t202" coordsize="21600,21600" o:spt="202" path="m,l,21600r21600,l21600,xe">
              <v:stroke joinstyle="miter"/>
              <v:path gradientshapeok="t" o:connecttype="rect"/>
            </v:shapetype>
            <v:shape id="Text Box 2" o:spid="_x0000_s1029" type="#_x0000_t202" style="position:absolute;margin-left:431.25pt;margin-top:-135.75pt;width:113.4pt;height:134.35pt;z-index:2516613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" stroked="f">
              <v:textbox inset="0,0,0,0">
                <w:txbxContent>
                  <w:p w14:paraId="5F93DAFF" w14:textId="106A42DD" w:rsidR="00F63BFF" w:rsidRPr="005E25A5" w:rsidRDefault="00F63BFF" w:rsidP="005E25A5">
                    <w:pPr>
                      <w:jc w:val="left"/>
                      <w:rPr>
                        <w:b/>
                        <w:color w:val="7F7F7F" w:themeColor="text1" w:themeTint="80"/>
                        <w:sz w:val="16"/>
                        <w:szCs w:val="16"/>
                      </w:rPr>
                    </w:pPr>
                    <w:r>
                      <w:rPr>
                        <w:b/>
                        <w:color w:val="7F7F7F" w:themeColor="text1" w:themeTint="80"/>
                        <w:sz w:val="16"/>
                        <w:szCs w:val="16"/>
                      </w:rPr>
                      <w:t>Pflichtenheft</w:t>
                    </w:r>
                    <w:r w:rsidRPr="005E25A5">
                      <w:rPr>
                        <w:b/>
                        <w:color w:val="7F7F7F" w:themeColor="text1" w:themeTint="80"/>
                        <w:sz w:val="16"/>
                        <w:szCs w:val="16"/>
                      </w:rPr>
                      <w:br/>
                    </w:r>
                    <w:r w:rsidRPr="00BD1A47">
                      <w:rPr>
                        <w:color w:val="7F7F7F" w:themeColor="text1" w:themeTint="80"/>
                        <w:sz w:val="16"/>
                        <w:szCs w:val="16"/>
                      </w:rPr>
                      <w:t>Entwicklung der App „50 Jahre Nationaltheater“</w:t>
                    </w:r>
                  </w:p>
                  <w:p w14:paraId="5F93DB00" w14:textId="0278A31B" w:rsidR="00F63BFF" w:rsidRPr="005E25A5" w:rsidRDefault="00F63BFF" w:rsidP="005E25A5">
                    <w:pPr>
                      <w:jc w:val="left"/>
                      <w:rPr>
                        <w:color w:val="7F7F7F" w:themeColor="text1" w:themeTint="80"/>
                        <w:sz w:val="16"/>
                        <w:szCs w:val="16"/>
                      </w:rPr>
                    </w:pPr>
                    <w:r>
                      <w:rPr>
                        <w:b/>
                        <w:color w:val="7F7F7F" w:themeColor="text1" w:themeTint="80"/>
                        <w:sz w:val="16"/>
                        <w:szCs w:val="16"/>
                      </w:rPr>
                      <w:t>Ansprechpartner</w:t>
                    </w:r>
                    <w:r w:rsidRPr="005E25A5">
                      <w:rPr>
                        <w:color w:val="7F7F7F" w:themeColor="text1" w:themeTint="80"/>
                        <w:sz w:val="16"/>
                        <w:szCs w:val="16"/>
                      </w:rPr>
                      <w:t>:</w:t>
                    </w:r>
                    <w:r w:rsidRPr="005E25A5">
                      <w:rPr>
                        <w:color w:val="7F7F7F" w:themeColor="text1" w:themeTint="80"/>
                        <w:sz w:val="16"/>
                        <w:szCs w:val="16"/>
                      </w:rPr>
                      <w:br/>
                      <w:t>Chriz Merkl</w:t>
                    </w:r>
                    <w:r w:rsidRPr="005E25A5">
                      <w:rPr>
                        <w:color w:val="7F7F7F" w:themeColor="text1" w:themeTint="80"/>
                        <w:sz w:val="16"/>
                        <w:szCs w:val="16"/>
                      </w:rPr>
                      <w:br/>
                    </w:r>
                    <w:r w:rsidRPr="005E25A5">
                      <w:rPr>
                        <w:b/>
                        <w:color w:val="7F7F7F" w:themeColor="text1" w:themeTint="80"/>
                        <w:sz w:val="16"/>
                        <w:szCs w:val="16"/>
                      </w:rPr>
                      <w:t>Datum</w:t>
                    </w:r>
                    <w:r w:rsidRPr="005E25A5">
                      <w:rPr>
                        <w:color w:val="7F7F7F" w:themeColor="text1" w:themeTint="80"/>
                        <w:sz w:val="16"/>
                        <w:szCs w:val="16"/>
                      </w:rPr>
                      <w:t>:</w:t>
                    </w:r>
                    <w:r w:rsidRPr="005E25A5">
                      <w:rPr>
                        <w:color w:val="7F7F7F" w:themeColor="text1" w:themeTint="80"/>
                        <w:sz w:val="16"/>
                        <w:szCs w:val="16"/>
                      </w:rPr>
                      <w:br/>
                    </w:r>
                    <w:r>
                      <w:rPr>
                        <w:color w:val="7F7F7F" w:themeColor="text1" w:themeTint="80"/>
                        <w:sz w:val="16"/>
                        <w:szCs w:val="16"/>
                      </w:rPr>
                      <w:fldChar w:fldCharType="begin"/>
                    </w:r>
                    <w:r>
                      <w:rPr>
                        <w:color w:val="7F7F7F" w:themeColor="text1" w:themeTint="80"/>
                        <w:sz w:val="16"/>
                        <w:szCs w:val="16"/>
                      </w:rPr>
                      <w:instrText xml:space="preserve"> TIME \@ "d. MMMM yyyy" </w:instrText>
                    </w:r>
                    <w:r>
                      <w:rPr>
                        <w:color w:val="7F7F7F" w:themeColor="text1" w:themeTint="80"/>
                        <w:sz w:val="16"/>
                        <w:szCs w:val="16"/>
                      </w:rPr>
                      <w:fldChar w:fldCharType="separate"/>
                    </w:r>
                    <w:r w:rsidR="00AD6F87">
                      <w:rPr>
                        <w:noProof/>
                        <w:color w:val="7F7F7F" w:themeColor="text1" w:themeTint="80"/>
                        <w:sz w:val="16"/>
                        <w:szCs w:val="16"/>
                      </w:rPr>
                      <w:t>12. Juli 2013</w:t>
                    </w:r>
                    <w:r>
                      <w:rPr>
                        <w:color w:val="7F7F7F" w:themeColor="text1" w:themeTint="80"/>
                        <w:sz w:val="16"/>
                        <w:szCs w:val="16"/>
                      </w:rPr>
                      <w:fldChar w:fldCharType="end"/>
                    </w:r>
                    <w:r w:rsidRPr="005E25A5">
                      <w:rPr>
                        <w:color w:val="7F7F7F" w:themeColor="text1" w:themeTint="80"/>
                        <w:sz w:val="16"/>
                        <w:szCs w:val="16"/>
                      </w:rPr>
                      <w:br/>
                    </w:r>
                    <w:r w:rsidRPr="005E25A5">
                      <w:rPr>
                        <w:b/>
                        <w:color w:val="7F7F7F" w:themeColor="text1" w:themeTint="80"/>
                        <w:sz w:val="16"/>
                        <w:szCs w:val="16"/>
                      </w:rPr>
                      <w:t>Dokument</w:t>
                    </w:r>
                    <w:r w:rsidRPr="005E25A5">
                      <w:rPr>
                        <w:color w:val="7F7F7F" w:themeColor="text1" w:themeTint="80"/>
                        <w:sz w:val="16"/>
                        <w:szCs w:val="16"/>
                      </w:rPr>
                      <w:t>:</w:t>
                    </w:r>
                    <w:r w:rsidRPr="005E25A5">
                      <w:rPr>
                        <w:color w:val="7F7F7F" w:themeColor="text1" w:themeTint="80"/>
                        <w:sz w:val="16"/>
                        <w:szCs w:val="16"/>
                      </w:rPr>
                      <w:br/>
                    </w:r>
                    <w:r w:rsidR="0037560D">
                      <w:fldChar w:fldCharType="begin"/>
                    </w:r>
                    <w:r w:rsidR="0037560D">
                      <w:instrText xml:space="preserve"> FILENAME   \* MERGEFORMAT </w:instrText>
                    </w:r>
                    <w:r w:rsidR="0037560D">
                      <w:fldChar w:fldCharType="separate"/>
                    </w:r>
                    <w:r w:rsidR="00AD6F87" w:rsidRPr="00AD6F87">
                      <w:rPr>
                        <w:noProof/>
                        <w:color w:val="7F7F7F" w:themeColor="text1" w:themeTint="80"/>
                        <w:sz w:val="16"/>
                        <w:szCs w:val="16"/>
                      </w:rPr>
                      <w:t>Pflichtenheft_Staatsoper</w:t>
                    </w:r>
                    <w:r w:rsidR="00AD6F87">
                      <w:rPr>
                        <w:noProof/>
                      </w:rPr>
                      <w:t xml:space="preserve"> App</w:t>
                    </w:r>
                    <w:r w:rsidR="0037560D">
                      <w:rPr>
                        <w:noProof/>
                      </w:rPr>
                      <w:fldChar w:fldCharType="end"/>
                    </w:r>
                    <w:r w:rsidRPr="005E25A5">
                      <w:rPr>
                        <w:color w:val="7F7F7F" w:themeColor="text1" w:themeTint="80"/>
                        <w:sz w:val="16"/>
                        <w:szCs w:val="16"/>
                      </w:rPr>
                      <w:br/>
                    </w:r>
                  </w:p>
                  <w:sdt>
                    <w:sdtPr>
                      <w:rPr>
                        <w:color w:val="7F7F7F" w:themeColor="text1" w:themeTint="80"/>
                        <w:sz w:val="16"/>
                        <w:szCs w:val="16"/>
                      </w:rPr>
                      <w:id w:val="15849410"/>
                      <w:docPartObj>
                        <w:docPartGallery w:val="Page Numbers (Top of Page)"/>
                        <w:docPartUnique/>
                      </w:docPartObj>
                    </w:sdtPr>
                    <w:sdtEndPr/>
                    <w:sdtContent>
                      <w:p w14:paraId="5F93DB02" w14:textId="79E0E96A" w:rsidR="00F63BFF" w:rsidRPr="005E25A5" w:rsidRDefault="00F63BFF" w:rsidP="000D68D8">
                        <w:pPr>
                          <w:rPr>
                            <w:color w:val="7F7F7F" w:themeColor="text1" w:themeTint="80"/>
                            <w:sz w:val="16"/>
                            <w:szCs w:val="16"/>
                          </w:rPr>
                        </w:pPr>
                        <w:r w:rsidRPr="005E25A5">
                          <w:rPr>
                            <w:color w:val="7F7F7F" w:themeColor="text1" w:themeTint="80"/>
                            <w:sz w:val="16"/>
                            <w:szCs w:val="16"/>
                          </w:rPr>
                          <w:t xml:space="preserve">Seite </w:t>
                        </w:r>
                        <w:r w:rsidRPr="005E25A5">
                          <w:rPr>
                            <w:color w:val="7F7F7F" w:themeColor="text1" w:themeTint="80"/>
                            <w:sz w:val="16"/>
                            <w:szCs w:val="16"/>
                          </w:rPr>
                          <w:fldChar w:fldCharType="begin"/>
                        </w:r>
                        <w:r w:rsidRPr="005E25A5">
                          <w:rPr>
                            <w:color w:val="7F7F7F" w:themeColor="text1" w:themeTint="80"/>
                            <w:sz w:val="16"/>
                            <w:szCs w:val="16"/>
                          </w:rPr>
                          <w:instrText xml:space="preserve"> PAGE </w:instrText>
                        </w:r>
                        <w:r w:rsidRPr="005E25A5">
                          <w:rPr>
                            <w:color w:val="7F7F7F" w:themeColor="text1" w:themeTint="80"/>
                            <w:sz w:val="16"/>
                            <w:szCs w:val="16"/>
                          </w:rPr>
                          <w:fldChar w:fldCharType="separate"/>
                        </w:r>
                        <w:r w:rsidR="00AD6F87">
                          <w:rPr>
                            <w:noProof/>
                            <w:color w:val="7F7F7F" w:themeColor="text1" w:themeTint="80"/>
                            <w:sz w:val="16"/>
                            <w:szCs w:val="16"/>
                          </w:rPr>
                          <w:t>25</w:t>
                        </w:r>
                        <w:r w:rsidRPr="005E25A5">
                          <w:rPr>
                            <w:color w:val="7F7F7F" w:themeColor="text1" w:themeTint="80"/>
                            <w:sz w:val="16"/>
                            <w:szCs w:val="16"/>
                          </w:rPr>
                          <w:fldChar w:fldCharType="end"/>
                        </w:r>
                        <w:r w:rsidRPr="005E25A5">
                          <w:rPr>
                            <w:color w:val="7F7F7F" w:themeColor="text1" w:themeTint="80"/>
                            <w:sz w:val="16"/>
                            <w:szCs w:val="16"/>
                          </w:rPr>
                          <w:t xml:space="preserve"> von </w:t>
                        </w:r>
                        <w:r w:rsidRPr="005E25A5">
                          <w:rPr>
                            <w:color w:val="7F7F7F" w:themeColor="text1" w:themeTint="80"/>
                            <w:sz w:val="16"/>
                            <w:szCs w:val="16"/>
                          </w:rPr>
                          <w:fldChar w:fldCharType="begin"/>
                        </w:r>
                        <w:r w:rsidRPr="005E25A5">
                          <w:rPr>
                            <w:color w:val="7F7F7F" w:themeColor="text1" w:themeTint="80"/>
                            <w:sz w:val="16"/>
                            <w:szCs w:val="16"/>
                          </w:rPr>
                          <w:instrText xml:space="preserve"> NUMPAGES  </w:instrText>
                        </w:r>
                        <w:r w:rsidRPr="005E25A5">
                          <w:rPr>
                            <w:color w:val="7F7F7F" w:themeColor="text1" w:themeTint="80"/>
                            <w:sz w:val="16"/>
                            <w:szCs w:val="16"/>
                          </w:rPr>
                          <w:fldChar w:fldCharType="separate"/>
                        </w:r>
                        <w:r w:rsidR="00AD6F87">
                          <w:rPr>
                            <w:noProof/>
                            <w:color w:val="7F7F7F" w:themeColor="text1" w:themeTint="80"/>
                            <w:sz w:val="16"/>
                            <w:szCs w:val="16"/>
                          </w:rPr>
                          <w:t>25</w:t>
                        </w:r>
                        <w:r w:rsidRPr="005E25A5">
                          <w:rPr>
                            <w:color w:val="7F7F7F" w:themeColor="text1" w:themeTint="80"/>
                            <w:sz w:val="16"/>
                            <w:szCs w:val="16"/>
                          </w:rPr>
                          <w:fldChar w:fldCharType="end"/>
                        </w:r>
                      </w:p>
                    </w:sdtContent>
                  </w:sdt>
                </w:txbxContent>
              </v:textbox>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4D66B7" w14:textId="77777777" w:rsidR="0037560D" w:rsidRDefault="0037560D" w:rsidP="00705602">
      <w:pPr>
        <w:spacing w:after="0"/>
      </w:pPr>
      <w:r>
        <w:separator/>
      </w:r>
    </w:p>
  </w:footnote>
  <w:footnote w:type="continuationSeparator" w:id="0">
    <w:p w14:paraId="60736577" w14:textId="77777777" w:rsidR="0037560D" w:rsidRDefault="0037560D" w:rsidP="00705602">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93DAFD" w14:textId="77777777" w:rsidR="00F63BFF" w:rsidRDefault="00F63BFF" w:rsidP="004E0613">
    <w:pPr>
      <w:pStyle w:val="Kopfzeile"/>
      <w:tabs>
        <w:tab w:val="clear" w:pos="4536"/>
        <w:tab w:val="clear" w:pos="9072"/>
        <w:tab w:val="left" w:pos="165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9E6336"/>
    <w:multiLevelType w:val="hybridMultilevel"/>
    <w:tmpl w:val="9B3831D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288110C8"/>
    <w:multiLevelType w:val="hybridMultilevel"/>
    <w:tmpl w:val="869EC7D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326D403B"/>
    <w:multiLevelType w:val="multilevel"/>
    <w:tmpl w:val="66483290"/>
    <w:lvl w:ilvl="0">
      <w:start w:val="1"/>
      <w:numFmt w:val="decimal"/>
      <w:pStyle w:val="berschrift1"/>
      <w:lvlText w:val="%1."/>
      <w:lvlJc w:val="left"/>
      <w:pPr>
        <w:ind w:left="360" w:hanging="360"/>
      </w:pPr>
      <w:rPr>
        <w:rFonts w:hint="default"/>
        <w:b/>
        <w:i w:val="0"/>
        <w:sz w:val="28"/>
      </w:r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3">
    <w:nsid w:val="39732EE8"/>
    <w:multiLevelType w:val="hybridMultilevel"/>
    <w:tmpl w:val="318E8AE0"/>
    <w:lvl w:ilvl="0" w:tplc="0407000B">
      <w:start w:val="14"/>
      <w:numFmt w:val="bullet"/>
      <w:lvlText w:val=""/>
      <w:lvlJc w:val="left"/>
      <w:pPr>
        <w:ind w:left="720" w:hanging="360"/>
      </w:pPr>
      <w:rPr>
        <w:rFonts w:ascii="Wingdings" w:eastAsia="Times New Roman" w:hAnsi="Wingdings"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4D1C6114"/>
    <w:multiLevelType w:val="hybridMultilevel"/>
    <w:tmpl w:val="29228AD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5C3D51B7"/>
    <w:multiLevelType w:val="hybridMultilevel"/>
    <w:tmpl w:val="77CE904C"/>
    <w:lvl w:ilvl="0" w:tplc="A9720AC4">
      <w:numFmt w:val="bullet"/>
      <w:lvlText w:val="-"/>
      <w:lvlJc w:val="left"/>
      <w:pPr>
        <w:ind w:left="720" w:hanging="360"/>
      </w:pPr>
      <w:rPr>
        <w:rFonts w:ascii="Calibri" w:eastAsia="Calibri" w:hAnsi="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
    <w:nsid w:val="775C4D04"/>
    <w:multiLevelType w:val="multilevel"/>
    <w:tmpl w:val="0E9CF15A"/>
    <w:lvl w:ilvl="0">
      <w:start w:val="1"/>
      <w:numFmt w:val="decimal"/>
      <w:pStyle w:val="berschrift10"/>
      <w:lvlText w:val="%1"/>
      <w:lvlJc w:val="left"/>
      <w:pPr>
        <w:tabs>
          <w:tab w:val="num" w:pos="720"/>
        </w:tabs>
        <w:ind w:left="720" w:hanging="720"/>
      </w:pPr>
      <w:rPr>
        <w:rFonts w:ascii="Arial" w:hAnsi="Arial" w:hint="default"/>
        <w:b/>
        <w:i w:val="0"/>
        <w:sz w:val="22"/>
        <w:szCs w:val="22"/>
      </w:rPr>
    </w:lvl>
    <w:lvl w:ilvl="1">
      <w:start w:val="1"/>
      <w:numFmt w:val="decimal"/>
      <w:pStyle w:val="berschift2"/>
      <w:lvlText w:val="%1.%2"/>
      <w:lvlJc w:val="left"/>
      <w:pPr>
        <w:tabs>
          <w:tab w:val="num" w:pos="720"/>
        </w:tabs>
        <w:ind w:left="720" w:hanging="720"/>
      </w:pPr>
      <w:rPr>
        <w:rFonts w:ascii="Arial" w:hAnsi="Arial" w:hint="default"/>
        <w:b/>
        <w:i w:val="0"/>
        <w:sz w:val="22"/>
        <w:szCs w:val="22"/>
      </w:rPr>
    </w:lvl>
    <w:lvl w:ilvl="2">
      <w:start w:val="1"/>
      <w:numFmt w:val="decimal"/>
      <w:pStyle w:val="berschrift30"/>
      <w:lvlText w:val="%1.%2.%3"/>
      <w:lvlJc w:val="left"/>
      <w:pPr>
        <w:tabs>
          <w:tab w:val="num" w:pos="720"/>
        </w:tabs>
        <w:ind w:left="720" w:hanging="720"/>
      </w:pPr>
      <w:rPr>
        <w:rFonts w:ascii="Arial" w:hAnsi="Arial" w:hint="default"/>
        <w:b/>
        <w:i w:val="0"/>
        <w:sz w:val="22"/>
        <w:szCs w:val="22"/>
      </w:rPr>
    </w:lvl>
    <w:lvl w:ilvl="3">
      <w:start w:val="1"/>
      <w:numFmt w:val="decimal"/>
      <w:lvlText w:val="%1.%3.%4.%2"/>
      <w:lvlJc w:val="left"/>
      <w:pPr>
        <w:tabs>
          <w:tab w:val="num" w:pos="720"/>
        </w:tabs>
        <w:ind w:left="720" w:hanging="720"/>
      </w:pPr>
      <w:rPr>
        <w:rFonts w:ascii="Arial" w:hAnsi="Arial" w:hint="default"/>
        <w:b/>
        <w:i w:val="0"/>
        <w:sz w:val="22"/>
        <w:szCs w:val="22"/>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nsid w:val="7E7515E4"/>
    <w:multiLevelType w:val="hybridMultilevel"/>
    <w:tmpl w:val="EE827A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7"/>
  </w:num>
  <w:num w:numId="6">
    <w:abstractNumId w:val="0"/>
  </w:num>
  <w:num w:numId="7">
    <w:abstractNumId w:val="4"/>
  </w:num>
  <w:num w:numId="8">
    <w:abstractNumId w:val="1"/>
  </w:num>
  <w:num w:numId="9">
    <w:abstractNumId w:val="5"/>
  </w:num>
  <w:num w:numId="10">
    <w:abstractNumId w:val="5"/>
  </w:num>
  <w:numIdMacAtCleanup w:val="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riz Merkl">
    <w15:presenceInfo w15:providerId="Windows Live" w15:userId="bea3cf858259487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5602"/>
    <w:rsid w:val="00000EC2"/>
    <w:rsid w:val="00003875"/>
    <w:rsid w:val="00004A8C"/>
    <w:rsid w:val="00014F22"/>
    <w:rsid w:val="00020710"/>
    <w:rsid w:val="0002232B"/>
    <w:rsid w:val="00032496"/>
    <w:rsid w:val="00032A41"/>
    <w:rsid w:val="000452A3"/>
    <w:rsid w:val="00046A62"/>
    <w:rsid w:val="00053BA4"/>
    <w:rsid w:val="00066630"/>
    <w:rsid w:val="00067C27"/>
    <w:rsid w:val="000708FE"/>
    <w:rsid w:val="00071D4C"/>
    <w:rsid w:val="00073C63"/>
    <w:rsid w:val="00074102"/>
    <w:rsid w:val="00086F2C"/>
    <w:rsid w:val="00091BF1"/>
    <w:rsid w:val="0009589E"/>
    <w:rsid w:val="00095F5E"/>
    <w:rsid w:val="000A1E7F"/>
    <w:rsid w:val="000A3370"/>
    <w:rsid w:val="000B1D73"/>
    <w:rsid w:val="000C4454"/>
    <w:rsid w:val="000C6587"/>
    <w:rsid w:val="000C6658"/>
    <w:rsid w:val="000D1090"/>
    <w:rsid w:val="000D3361"/>
    <w:rsid w:val="000D59D4"/>
    <w:rsid w:val="000D68D8"/>
    <w:rsid w:val="000D6FC8"/>
    <w:rsid w:val="000D7DA0"/>
    <w:rsid w:val="000E0B56"/>
    <w:rsid w:val="000E1389"/>
    <w:rsid w:val="000F7623"/>
    <w:rsid w:val="000F7BA0"/>
    <w:rsid w:val="00103AB3"/>
    <w:rsid w:val="00104689"/>
    <w:rsid w:val="00115619"/>
    <w:rsid w:val="00115D24"/>
    <w:rsid w:val="001214DE"/>
    <w:rsid w:val="001248A9"/>
    <w:rsid w:val="00133C79"/>
    <w:rsid w:val="00135772"/>
    <w:rsid w:val="0013612B"/>
    <w:rsid w:val="0014200A"/>
    <w:rsid w:val="00142456"/>
    <w:rsid w:val="00142F0F"/>
    <w:rsid w:val="001467B2"/>
    <w:rsid w:val="0015240D"/>
    <w:rsid w:val="00170BCE"/>
    <w:rsid w:val="00171FC8"/>
    <w:rsid w:val="00174F97"/>
    <w:rsid w:val="00196F99"/>
    <w:rsid w:val="001A0B3E"/>
    <w:rsid w:val="001A0E3E"/>
    <w:rsid w:val="001A4ED2"/>
    <w:rsid w:val="001B3FF8"/>
    <w:rsid w:val="001B6B10"/>
    <w:rsid w:val="001C0753"/>
    <w:rsid w:val="001D57A6"/>
    <w:rsid w:val="001D6827"/>
    <w:rsid w:val="001E2677"/>
    <w:rsid w:val="001E796B"/>
    <w:rsid w:val="001E79B2"/>
    <w:rsid w:val="001F42D3"/>
    <w:rsid w:val="001F4EA4"/>
    <w:rsid w:val="001F5579"/>
    <w:rsid w:val="002029BA"/>
    <w:rsid w:val="00203A8F"/>
    <w:rsid w:val="00210B35"/>
    <w:rsid w:val="0021212D"/>
    <w:rsid w:val="00224879"/>
    <w:rsid w:val="00232F8D"/>
    <w:rsid w:val="00244713"/>
    <w:rsid w:val="00245F9B"/>
    <w:rsid w:val="002525F4"/>
    <w:rsid w:val="00261E4A"/>
    <w:rsid w:val="002628B6"/>
    <w:rsid w:val="00266318"/>
    <w:rsid w:val="00267466"/>
    <w:rsid w:val="0027080F"/>
    <w:rsid w:val="00276B4C"/>
    <w:rsid w:val="002854FC"/>
    <w:rsid w:val="00286F30"/>
    <w:rsid w:val="00287CB1"/>
    <w:rsid w:val="0029196C"/>
    <w:rsid w:val="002B02C9"/>
    <w:rsid w:val="002B05F6"/>
    <w:rsid w:val="002B5525"/>
    <w:rsid w:val="002B7138"/>
    <w:rsid w:val="002B7323"/>
    <w:rsid w:val="002B77EE"/>
    <w:rsid w:val="002C1550"/>
    <w:rsid w:val="002C1CEE"/>
    <w:rsid w:val="002C3465"/>
    <w:rsid w:val="002C5E0C"/>
    <w:rsid w:val="002C7774"/>
    <w:rsid w:val="002D0909"/>
    <w:rsid w:val="002E139F"/>
    <w:rsid w:val="002E3FD3"/>
    <w:rsid w:val="002F31DE"/>
    <w:rsid w:val="002F6CAF"/>
    <w:rsid w:val="003000B0"/>
    <w:rsid w:val="00303794"/>
    <w:rsid w:val="00303FBB"/>
    <w:rsid w:val="003077A1"/>
    <w:rsid w:val="00322254"/>
    <w:rsid w:val="00324814"/>
    <w:rsid w:val="00331CE2"/>
    <w:rsid w:val="00342292"/>
    <w:rsid w:val="00342916"/>
    <w:rsid w:val="00353EF8"/>
    <w:rsid w:val="00363E35"/>
    <w:rsid w:val="00363E78"/>
    <w:rsid w:val="00366BB6"/>
    <w:rsid w:val="00373EB8"/>
    <w:rsid w:val="003753DB"/>
    <w:rsid w:val="0037560D"/>
    <w:rsid w:val="00383683"/>
    <w:rsid w:val="00384DB6"/>
    <w:rsid w:val="00392D94"/>
    <w:rsid w:val="003941F2"/>
    <w:rsid w:val="003A362F"/>
    <w:rsid w:val="003A6159"/>
    <w:rsid w:val="003B1171"/>
    <w:rsid w:val="003C3220"/>
    <w:rsid w:val="003C6469"/>
    <w:rsid w:val="003C6F0B"/>
    <w:rsid w:val="003D23F9"/>
    <w:rsid w:val="003D7169"/>
    <w:rsid w:val="003E25ED"/>
    <w:rsid w:val="003E306D"/>
    <w:rsid w:val="003E5C2B"/>
    <w:rsid w:val="003F3770"/>
    <w:rsid w:val="004010C0"/>
    <w:rsid w:val="0040397A"/>
    <w:rsid w:val="00405FB1"/>
    <w:rsid w:val="00407B6B"/>
    <w:rsid w:val="00410838"/>
    <w:rsid w:val="00410E38"/>
    <w:rsid w:val="00410FAF"/>
    <w:rsid w:val="00413A7A"/>
    <w:rsid w:val="00421315"/>
    <w:rsid w:val="00423CED"/>
    <w:rsid w:val="004362A7"/>
    <w:rsid w:val="004363AD"/>
    <w:rsid w:val="004461D2"/>
    <w:rsid w:val="0046112E"/>
    <w:rsid w:val="00464B8D"/>
    <w:rsid w:val="00487935"/>
    <w:rsid w:val="00492501"/>
    <w:rsid w:val="0049375F"/>
    <w:rsid w:val="00494E80"/>
    <w:rsid w:val="00495EC2"/>
    <w:rsid w:val="004B143B"/>
    <w:rsid w:val="004C1738"/>
    <w:rsid w:val="004C3B02"/>
    <w:rsid w:val="004C6E69"/>
    <w:rsid w:val="004D071E"/>
    <w:rsid w:val="004D074E"/>
    <w:rsid w:val="004E0613"/>
    <w:rsid w:val="004E6ECD"/>
    <w:rsid w:val="004E7362"/>
    <w:rsid w:val="004E7FAB"/>
    <w:rsid w:val="004F2741"/>
    <w:rsid w:val="004F3B94"/>
    <w:rsid w:val="00510A28"/>
    <w:rsid w:val="005110E2"/>
    <w:rsid w:val="00511580"/>
    <w:rsid w:val="005122B8"/>
    <w:rsid w:val="00514F0E"/>
    <w:rsid w:val="00515DC4"/>
    <w:rsid w:val="00521955"/>
    <w:rsid w:val="00522682"/>
    <w:rsid w:val="005242D9"/>
    <w:rsid w:val="005247EA"/>
    <w:rsid w:val="00530ED8"/>
    <w:rsid w:val="00535F0B"/>
    <w:rsid w:val="0054041F"/>
    <w:rsid w:val="005413F0"/>
    <w:rsid w:val="00547600"/>
    <w:rsid w:val="005624F7"/>
    <w:rsid w:val="0056468A"/>
    <w:rsid w:val="00565251"/>
    <w:rsid w:val="00565A1C"/>
    <w:rsid w:val="005678D3"/>
    <w:rsid w:val="00582D41"/>
    <w:rsid w:val="0058544F"/>
    <w:rsid w:val="005900B4"/>
    <w:rsid w:val="00593810"/>
    <w:rsid w:val="005B0DBB"/>
    <w:rsid w:val="005B1B7D"/>
    <w:rsid w:val="005C2E64"/>
    <w:rsid w:val="005C32C8"/>
    <w:rsid w:val="005C6359"/>
    <w:rsid w:val="005C6765"/>
    <w:rsid w:val="005C7B70"/>
    <w:rsid w:val="005D2FDC"/>
    <w:rsid w:val="005E0B12"/>
    <w:rsid w:val="005E25A5"/>
    <w:rsid w:val="005F05BE"/>
    <w:rsid w:val="005F56B6"/>
    <w:rsid w:val="005F5860"/>
    <w:rsid w:val="00600BEB"/>
    <w:rsid w:val="0060135F"/>
    <w:rsid w:val="00601479"/>
    <w:rsid w:val="006033AC"/>
    <w:rsid w:val="00613153"/>
    <w:rsid w:val="00613374"/>
    <w:rsid w:val="00621220"/>
    <w:rsid w:val="00622604"/>
    <w:rsid w:val="0062502F"/>
    <w:rsid w:val="00625E64"/>
    <w:rsid w:val="00626D0D"/>
    <w:rsid w:val="006272AA"/>
    <w:rsid w:val="006276E1"/>
    <w:rsid w:val="006336A3"/>
    <w:rsid w:val="006370DF"/>
    <w:rsid w:val="00641BAE"/>
    <w:rsid w:val="006456CB"/>
    <w:rsid w:val="006532ED"/>
    <w:rsid w:val="0066505F"/>
    <w:rsid w:val="00667BC2"/>
    <w:rsid w:val="006770C9"/>
    <w:rsid w:val="00683DCB"/>
    <w:rsid w:val="00684A80"/>
    <w:rsid w:val="006850D7"/>
    <w:rsid w:val="006906EB"/>
    <w:rsid w:val="00692B56"/>
    <w:rsid w:val="006943A7"/>
    <w:rsid w:val="006A646B"/>
    <w:rsid w:val="006B0014"/>
    <w:rsid w:val="006B0152"/>
    <w:rsid w:val="006B0610"/>
    <w:rsid w:val="006B1798"/>
    <w:rsid w:val="006B73DA"/>
    <w:rsid w:val="006C5DE9"/>
    <w:rsid w:val="006D113B"/>
    <w:rsid w:val="006D28B8"/>
    <w:rsid w:val="006D396C"/>
    <w:rsid w:val="006E279D"/>
    <w:rsid w:val="006E2CA5"/>
    <w:rsid w:val="006F0E07"/>
    <w:rsid w:val="00704285"/>
    <w:rsid w:val="00705602"/>
    <w:rsid w:val="00707289"/>
    <w:rsid w:val="007103F1"/>
    <w:rsid w:val="00710D45"/>
    <w:rsid w:val="00710E0F"/>
    <w:rsid w:val="007213DD"/>
    <w:rsid w:val="00721B7B"/>
    <w:rsid w:val="00725F19"/>
    <w:rsid w:val="00733360"/>
    <w:rsid w:val="007333E7"/>
    <w:rsid w:val="00740E1C"/>
    <w:rsid w:val="00741DE9"/>
    <w:rsid w:val="007571FB"/>
    <w:rsid w:val="007573EB"/>
    <w:rsid w:val="00764F7B"/>
    <w:rsid w:val="00781046"/>
    <w:rsid w:val="007879F5"/>
    <w:rsid w:val="007A76A8"/>
    <w:rsid w:val="007B39BF"/>
    <w:rsid w:val="007C096F"/>
    <w:rsid w:val="007C1C24"/>
    <w:rsid w:val="007C579F"/>
    <w:rsid w:val="007C5F4D"/>
    <w:rsid w:val="007D084A"/>
    <w:rsid w:val="007D35AE"/>
    <w:rsid w:val="007D5D29"/>
    <w:rsid w:val="007E0377"/>
    <w:rsid w:val="007E1B2D"/>
    <w:rsid w:val="007E2D9C"/>
    <w:rsid w:val="007E3706"/>
    <w:rsid w:val="007F433C"/>
    <w:rsid w:val="007F50D4"/>
    <w:rsid w:val="008005A4"/>
    <w:rsid w:val="00800766"/>
    <w:rsid w:val="00800DDD"/>
    <w:rsid w:val="0080701D"/>
    <w:rsid w:val="00807E8A"/>
    <w:rsid w:val="00810587"/>
    <w:rsid w:val="00817376"/>
    <w:rsid w:val="00821049"/>
    <w:rsid w:val="00824FE6"/>
    <w:rsid w:val="00826598"/>
    <w:rsid w:val="0083102A"/>
    <w:rsid w:val="00844C93"/>
    <w:rsid w:val="0085365C"/>
    <w:rsid w:val="00860A0A"/>
    <w:rsid w:val="008611E4"/>
    <w:rsid w:val="0086767F"/>
    <w:rsid w:val="008930FA"/>
    <w:rsid w:val="00894147"/>
    <w:rsid w:val="00895156"/>
    <w:rsid w:val="008A5669"/>
    <w:rsid w:val="008A754F"/>
    <w:rsid w:val="008B6EDE"/>
    <w:rsid w:val="008C05E5"/>
    <w:rsid w:val="008C155B"/>
    <w:rsid w:val="008C6722"/>
    <w:rsid w:val="008D6855"/>
    <w:rsid w:val="008E172C"/>
    <w:rsid w:val="008E2381"/>
    <w:rsid w:val="008E5B5F"/>
    <w:rsid w:val="008E5B8A"/>
    <w:rsid w:val="008E5FBD"/>
    <w:rsid w:val="008E6233"/>
    <w:rsid w:val="008F5649"/>
    <w:rsid w:val="00904E4F"/>
    <w:rsid w:val="00907D49"/>
    <w:rsid w:val="009112B0"/>
    <w:rsid w:val="00915E3F"/>
    <w:rsid w:val="0092401D"/>
    <w:rsid w:val="00925047"/>
    <w:rsid w:val="00933E11"/>
    <w:rsid w:val="009362F3"/>
    <w:rsid w:val="0094372A"/>
    <w:rsid w:val="0094478F"/>
    <w:rsid w:val="00950D4B"/>
    <w:rsid w:val="00956C76"/>
    <w:rsid w:val="0095713B"/>
    <w:rsid w:val="009653CB"/>
    <w:rsid w:val="009673BB"/>
    <w:rsid w:val="00972958"/>
    <w:rsid w:val="0097482A"/>
    <w:rsid w:val="00974AFC"/>
    <w:rsid w:val="00974BAC"/>
    <w:rsid w:val="00977C46"/>
    <w:rsid w:val="00981497"/>
    <w:rsid w:val="00983EAC"/>
    <w:rsid w:val="00990F02"/>
    <w:rsid w:val="009A2C16"/>
    <w:rsid w:val="009A71FC"/>
    <w:rsid w:val="009B3D0A"/>
    <w:rsid w:val="009B5B95"/>
    <w:rsid w:val="009C5C11"/>
    <w:rsid w:val="009C68D6"/>
    <w:rsid w:val="009D27A5"/>
    <w:rsid w:val="009D420F"/>
    <w:rsid w:val="009E1015"/>
    <w:rsid w:val="009F1793"/>
    <w:rsid w:val="009F183B"/>
    <w:rsid w:val="009F40FA"/>
    <w:rsid w:val="009F4B9B"/>
    <w:rsid w:val="00A011FB"/>
    <w:rsid w:val="00A020FE"/>
    <w:rsid w:val="00A12016"/>
    <w:rsid w:val="00A13965"/>
    <w:rsid w:val="00A13DCA"/>
    <w:rsid w:val="00A15206"/>
    <w:rsid w:val="00A201CC"/>
    <w:rsid w:val="00A258EC"/>
    <w:rsid w:val="00A3367C"/>
    <w:rsid w:val="00A340B2"/>
    <w:rsid w:val="00A364AC"/>
    <w:rsid w:val="00A41596"/>
    <w:rsid w:val="00A41691"/>
    <w:rsid w:val="00A44FB3"/>
    <w:rsid w:val="00A52D04"/>
    <w:rsid w:val="00A571EA"/>
    <w:rsid w:val="00A63AB9"/>
    <w:rsid w:val="00A810BE"/>
    <w:rsid w:val="00A81C4E"/>
    <w:rsid w:val="00A859EC"/>
    <w:rsid w:val="00A87B5E"/>
    <w:rsid w:val="00A91A9D"/>
    <w:rsid w:val="00A953AD"/>
    <w:rsid w:val="00AA304C"/>
    <w:rsid w:val="00AB7AB9"/>
    <w:rsid w:val="00AC226B"/>
    <w:rsid w:val="00AD52C6"/>
    <w:rsid w:val="00AD6B8B"/>
    <w:rsid w:val="00AD6F87"/>
    <w:rsid w:val="00AE2BB6"/>
    <w:rsid w:val="00AE7DCE"/>
    <w:rsid w:val="00AF313D"/>
    <w:rsid w:val="00AF4CE0"/>
    <w:rsid w:val="00AF760A"/>
    <w:rsid w:val="00B0017F"/>
    <w:rsid w:val="00B00DFA"/>
    <w:rsid w:val="00B01765"/>
    <w:rsid w:val="00B05015"/>
    <w:rsid w:val="00B05D98"/>
    <w:rsid w:val="00B14529"/>
    <w:rsid w:val="00B26380"/>
    <w:rsid w:val="00B319A3"/>
    <w:rsid w:val="00B32472"/>
    <w:rsid w:val="00B43365"/>
    <w:rsid w:val="00B455C9"/>
    <w:rsid w:val="00B501BF"/>
    <w:rsid w:val="00B50B8C"/>
    <w:rsid w:val="00B52FC1"/>
    <w:rsid w:val="00B53B63"/>
    <w:rsid w:val="00B53E0D"/>
    <w:rsid w:val="00B56ECB"/>
    <w:rsid w:val="00B64D58"/>
    <w:rsid w:val="00B71C64"/>
    <w:rsid w:val="00B740A1"/>
    <w:rsid w:val="00B74982"/>
    <w:rsid w:val="00B81695"/>
    <w:rsid w:val="00B831C4"/>
    <w:rsid w:val="00B859D5"/>
    <w:rsid w:val="00B90D64"/>
    <w:rsid w:val="00B92413"/>
    <w:rsid w:val="00B93151"/>
    <w:rsid w:val="00B948FE"/>
    <w:rsid w:val="00B9556C"/>
    <w:rsid w:val="00B9570A"/>
    <w:rsid w:val="00BA0649"/>
    <w:rsid w:val="00BA0C7C"/>
    <w:rsid w:val="00BA0CD5"/>
    <w:rsid w:val="00BB27EA"/>
    <w:rsid w:val="00BC3E51"/>
    <w:rsid w:val="00BC46C0"/>
    <w:rsid w:val="00BD1A47"/>
    <w:rsid w:val="00BD2A5A"/>
    <w:rsid w:val="00BD747A"/>
    <w:rsid w:val="00BD7E49"/>
    <w:rsid w:val="00BF06BD"/>
    <w:rsid w:val="00BF51F4"/>
    <w:rsid w:val="00BF7CB0"/>
    <w:rsid w:val="00C02BDF"/>
    <w:rsid w:val="00C05E22"/>
    <w:rsid w:val="00C108B1"/>
    <w:rsid w:val="00C116E9"/>
    <w:rsid w:val="00C136BF"/>
    <w:rsid w:val="00C158A4"/>
    <w:rsid w:val="00C22B94"/>
    <w:rsid w:val="00C232BF"/>
    <w:rsid w:val="00C377BA"/>
    <w:rsid w:val="00C4755A"/>
    <w:rsid w:val="00C47849"/>
    <w:rsid w:val="00C53841"/>
    <w:rsid w:val="00C565B7"/>
    <w:rsid w:val="00C57D17"/>
    <w:rsid w:val="00C60A2E"/>
    <w:rsid w:val="00C678BB"/>
    <w:rsid w:val="00C7569B"/>
    <w:rsid w:val="00C821D0"/>
    <w:rsid w:val="00C826E6"/>
    <w:rsid w:val="00C83DBF"/>
    <w:rsid w:val="00C86639"/>
    <w:rsid w:val="00C86D62"/>
    <w:rsid w:val="00C9172F"/>
    <w:rsid w:val="00C971B6"/>
    <w:rsid w:val="00CA6E14"/>
    <w:rsid w:val="00CD2EC5"/>
    <w:rsid w:val="00CD720A"/>
    <w:rsid w:val="00CE45DD"/>
    <w:rsid w:val="00CF043D"/>
    <w:rsid w:val="00CF1D60"/>
    <w:rsid w:val="00CF2163"/>
    <w:rsid w:val="00CF4469"/>
    <w:rsid w:val="00CF4676"/>
    <w:rsid w:val="00D018D3"/>
    <w:rsid w:val="00D04DC0"/>
    <w:rsid w:val="00D05D4A"/>
    <w:rsid w:val="00D1096B"/>
    <w:rsid w:val="00D10A76"/>
    <w:rsid w:val="00D14ACF"/>
    <w:rsid w:val="00D203F0"/>
    <w:rsid w:val="00D2181B"/>
    <w:rsid w:val="00D24ED1"/>
    <w:rsid w:val="00D26613"/>
    <w:rsid w:val="00D33261"/>
    <w:rsid w:val="00D352A3"/>
    <w:rsid w:val="00D5047E"/>
    <w:rsid w:val="00D51527"/>
    <w:rsid w:val="00D766E4"/>
    <w:rsid w:val="00D76DDA"/>
    <w:rsid w:val="00D85B11"/>
    <w:rsid w:val="00D868C9"/>
    <w:rsid w:val="00D87B09"/>
    <w:rsid w:val="00D917FC"/>
    <w:rsid w:val="00D92485"/>
    <w:rsid w:val="00D9324E"/>
    <w:rsid w:val="00D94246"/>
    <w:rsid w:val="00D95FAD"/>
    <w:rsid w:val="00D96EC3"/>
    <w:rsid w:val="00DA27EA"/>
    <w:rsid w:val="00DA35D5"/>
    <w:rsid w:val="00DA4C2D"/>
    <w:rsid w:val="00DB4D8E"/>
    <w:rsid w:val="00DB5032"/>
    <w:rsid w:val="00DC23E0"/>
    <w:rsid w:val="00DE031B"/>
    <w:rsid w:val="00DF0E23"/>
    <w:rsid w:val="00DF73D6"/>
    <w:rsid w:val="00E00D2A"/>
    <w:rsid w:val="00E033C8"/>
    <w:rsid w:val="00E03DE3"/>
    <w:rsid w:val="00E07847"/>
    <w:rsid w:val="00E177EF"/>
    <w:rsid w:val="00E20EC3"/>
    <w:rsid w:val="00E248BE"/>
    <w:rsid w:val="00E25F92"/>
    <w:rsid w:val="00E27E59"/>
    <w:rsid w:val="00E34CC1"/>
    <w:rsid w:val="00E34F85"/>
    <w:rsid w:val="00E606C8"/>
    <w:rsid w:val="00E6196A"/>
    <w:rsid w:val="00E62CB3"/>
    <w:rsid w:val="00E65528"/>
    <w:rsid w:val="00E73474"/>
    <w:rsid w:val="00E74739"/>
    <w:rsid w:val="00E755A2"/>
    <w:rsid w:val="00E76D3E"/>
    <w:rsid w:val="00E809E3"/>
    <w:rsid w:val="00E839FA"/>
    <w:rsid w:val="00E863C8"/>
    <w:rsid w:val="00E90353"/>
    <w:rsid w:val="00E9083E"/>
    <w:rsid w:val="00E92455"/>
    <w:rsid w:val="00E96684"/>
    <w:rsid w:val="00E973CD"/>
    <w:rsid w:val="00EA0796"/>
    <w:rsid w:val="00EA3A7C"/>
    <w:rsid w:val="00EB1DE3"/>
    <w:rsid w:val="00EB2ABB"/>
    <w:rsid w:val="00EB5C50"/>
    <w:rsid w:val="00EB6BC1"/>
    <w:rsid w:val="00EB7119"/>
    <w:rsid w:val="00EC4194"/>
    <w:rsid w:val="00EC51E5"/>
    <w:rsid w:val="00EC53E9"/>
    <w:rsid w:val="00EC7641"/>
    <w:rsid w:val="00ED2D30"/>
    <w:rsid w:val="00ED6DA9"/>
    <w:rsid w:val="00EE4646"/>
    <w:rsid w:val="00EE4B9E"/>
    <w:rsid w:val="00EE62C6"/>
    <w:rsid w:val="00EF307E"/>
    <w:rsid w:val="00EF6E71"/>
    <w:rsid w:val="00F04921"/>
    <w:rsid w:val="00F0498C"/>
    <w:rsid w:val="00F04F72"/>
    <w:rsid w:val="00F06AC7"/>
    <w:rsid w:val="00F10EC8"/>
    <w:rsid w:val="00F11F36"/>
    <w:rsid w:val="00F13365"/>
    <w:rsid w:val="00F13DA7"/>
    <w:rsid w:val="00F1575D"/>
    <w:rsid w:val="00F210EA"/>
    <w:rsid w:val="00F21E6B"/>
    <w:rsid w:val="00F2238C"/>
    <w:rsid w:val="00F230AB"/>
    <w:rsid w:val="00F2542E"/>
    <w:rsid w:val="00F26BB3"/>
    <w:rsid w:val="00F31FF5"/>
    <w:rsid w:val="00F32874"/>
    <w:rsid w:val="00F345FF"/>
    <w:rsid w:val="00F35411"/>
    <w:rsid w:val="00F355FE"/>
    <w:rsid w:val="00F42B99"/>
    <w:rsid w:val="00F50916"/>
    <w:rsid w:val="00F514FD"/>
    <w:rsid w:val="00F52088"/>
    <w:rsid w:val="00F52DB7"/>
    <w:rsid w:val="00F54F2C"/>
    <w:rsid w:val="00F6367A"/>
    <w:rsid w:val="00F63BFF"/>
    <w:rsid w:val="00F66058"/>
    <w:rsid w:val="00F66EA0"/>
    <w:rsid w:val="00F713DF"/>
    <w:rsid w:val="00F75330"/>
    <w:rsid w:val="00F80556"/>
    <w:rsid w:val="00F8420E"/>
    <w:rsid w:val="00F84A78"/>
    <w:rsid w:val="00F85C28"/>
    <w:rsid w:val="00F85C2C"/>
    <w:rsid w:val="00F85CDA"/>
    <w:rsid w:val="00F86445"/>
    <w:rsid w:val="00F961B2"/>
    <w:rsid w:val="00FB22DE"/>
    <w:rsid w:val="00FC1B14"/>
    <w:rsid w:val="00FC2DB4"/>
    <w:rsid w:val="00FC4E4A"/>
    <w:rsid w:val="00FC762A"/>
    <w:rsid w:val="00FD145C"/>
    <w:rsid w:val="00FD3ACD"/>
    <w:rsid w:val="00FD4E24"/>
    <w:rsid w:val="00FD4EC5"/>
    <w:rsid w:val="00FE2F79"/>
    <w:rsid w:val="00FE5003"/>
    <w:rsid w:val="00FE601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93DA19"/>
  <w15:docId w15:val="{137E7EB8-93B9-4182-97E1-FF84FDC23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ind w:left="3827"/>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aliases w:val="Standard_mmc"/>
    <w:qFormat/>
    <w:rsid w:val="00074102"/>
    <w:pPr>
      <w:spacing w:line="240" w:lineRule="auto"/>
      <w:ind w:left="0"/>
      <w:jc w:val="both"/>
    </w:pPr>
    <w:rPr>
      <w:rFonts w:ascii="Myriad Pro" w:hAnsi="Myriad Pro"/>
    </w:rPr>
  </w:style>
  <w:style w:type="paragraph" w:styleId="berschrift1">
    <w:name w:val="heading 1"/>
    <w:basedOn w:val="Standard"/>
    <w:next w:val="Standard"/>
    <w:link w:val="berschrift1Zchn"/>
    <w:uiPriority w:val="9"/>
    <w:qFormat/>
    <w:rsid w:val="004D071E"/>
    <w:pPr>
      <w:keepNext/>
      <w:keepLines/>
      <w:numPr>
        <w:numId w:val="1"/>
      </w:numPr>
      <w:spacing w:before="480" w:after="360"/>
      <w:outlineLvl w:val="0"/>
    </w:pPr>
    <w:rPr>
      <w:rFonts w:eastAsiaTheme="majorEastAsia" w:cstheme="majorBidi"/>
      <w:b/>
      <w:bCs/>
      <w:color w:val="244061" w:themeColor="accent1" w:themeShade="80"/>
      <w:sz w:val="28"/>
      <w:szCs w:val="28"/>
    </w:rPr>
  </w:style>
  <w:style w:type="paragraph" w:styleId="berschrift2">
    <w:name w:val="heading 2"/>
    <w:basedOn w:val="berschrift1"/>
    <w:next w:val="Standard"/>
    <w:link w:val="berschrift2Zchn"/>
    <w:uiPriority w:val="9"/>
    <w:unhideWhenUsed/>
    <w:qFormat/>
    <w:rsid w:val="004D071E"/>
    <w:pPr>
      <w:numPr>
        <w:ilvl w:val="1"/>
      </w:numPr>
      <w:spacing w:before="360" w:after="240"/>
      <w:outlineLvl w:val="1"/>
    </w:pPr>
    <w:rPr>
      <w:bCs w:val="0"/>
      <w:szCs w:val="26"/>
    </w:rPr>
  </w:style>
  <w:style w:type="paragraph" w:styleId="berschrift3">
    <w:name w:val="heading 3"/>
    <w:basedOn w:val="berschrift2"/>
    <w:next w:val="Standard"/>
    <w:link w:val="berschrift3Zchn"/>
    <w:uiPriority w:val="9"/>
    <w:unhideWhenUsed/>
    <w:qFormat/>
    <w:rsid w:val="004D071E"/>
    <w:pPr>
      <w:numPr>
        <w:ilvl w:val="2"/>
      </w:numPr>
      <w:spacing w:before="240"/>
      <w:outlineLvl w:val="2"/>
    </w:pPr>
    <w:rPr>
      <w:rFonts w:ascii="Arial" w:hAnsi="Arial"/>
      <w:b w:val="0"/>
      <w:bCs/>
      <w:sz w:val="24"/>
    </w:rPr>
  </w:style>
  <w:style w:type="paragraph" w:styleId="berschrift4">
    <w:name w:val="heading 4"/>
    <w:basedOn w:val="Standard"/>
    <w:next w:val="Standard"/>
    <w:link w:val="berschrift4Zchn"/>
    <w:uiPriority w:val="9"/>
    <w:semiHidden/>
    <w:unhideWhenUsed/>
    <w:qFormat/>
    <w:rsid w:val="00EA3A7C"/>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EA3A7C"/>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EA3A7C"/>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EA3A7C"/>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EA3A7C"/>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EA3A7C"/>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05602"/>
    <w:pPr>
      <w:tabs>
        <w:tab w:val="center" w:pos="4536"/>
        <w:tab w:val="right" w:pos="9072"/>
      </w:tabs>
      <w:spacing w:after="0"/>
    </w:pPr>
  </w:style>
  <w:style w:type="character" w:customStyle="1" w:styleId="KopfzeileZchn">
    <w:name w:val="Kopfzeile Zchn"/>
    <w:basedOn w:val="Absatz-Standardschriftart"/>
    <w:link w:val="Kopfzeile"/>
    <w:uiPriority w:val="99"/>
    <w:rsid w:val="00705602"/>
    <w:rPr>
      <w:rFonts w:ascii="Myriad Pro" w:hAnsi="Myriad Pro"/>
    </w:rPr>
  </w:style>
  <w:style w:type="paragraph" w:styleId="Fuzeile">
    <w:name w:val="footer"/>
    <w:basedOn w:val="Standard"/>
    <w:link w:val="FuzeileZchn"/>
    <w:unhideWhenUsed/>
    <w:rsid w:val="00705602"/>
    <w:pPr>
      <w:tabs>
        <w:tab w:val="center" w:pos="4536"/>
        <w:tab w:val="right" w:pos="9072"/>
      </w:tabs>
      <w:spacing w:after="0"/>
    </w:pPr>
  </w:style>
  <w:style w:type="character" w:customStyle="1" w:styleId="FuzeileZchn">
    <w:name w:val="Fußzeile Zchn"/>
    <w:basedOn w:val="Absatz-Standardschriftart"/>
    <w:link w:val="Fuzeile"/>
    <w:rsid w:val="00705602"/>
    <w:rPr>
      <w:rFonts w:ascii="Myriad Pro" w:hAnsi="Myriad Pro"/>
    </w:rPr>
  </w:style>
  <w:style w:type="character" w:customStyle="1" w:styleId="berschrift2Zchn">
    <w:name w:val="Überschrift 2 Zchn"/>
    <w:basedOn w:val="Absatz-Standardschriftart"/>
    <w:link w:val="berschrift2"/>
    <w:uiPriority w:val="9"/>
    <w:rsid w:val="004D071E"/>
    <w:rPr>
      <w:rFonts w:ascii="Myriad Pro" w:eastAsiaTheme="majorEastAsia" w:hAnsi="Myriad Pro" w:cstheme="majorBidi"/>
      <w:b/>
      <w:color w:val="244061" w:themeColor="accent1" w:themeShade="80"/>
      <w:sz w:val="28"/>
      <w:szCs w:val="26"/>
    </w:rPr>
  </w:style>
  <w:style w:type="character" w:customStyle="1" w:styleId="berschrift1Zchn">
    <w:name w:val="Überschrift 1 Zchn"/>
    <w:basedOn w:val="Absatz-Standardschriftart"/>
    <w:link w:val="berschrift1"/>
    <w:uiPriority w:val="9"/>
    <w:rsid w:val="004D071E"/>
    <w:rPr>
      <w:rFonts w:ascii="Myriad Pro" w:eastAsiaTheme="majorEastAsia" w:hAnsi="Myriad Pro" w:cstheme="majorBidi"/>
      <w:b/>
      <w:bCs/>
      <w:color w:val="244061" w:themeColor="accent1" w:themeShade="80"/>
      <w:sz w:val="28"/>
      <w:szCs w:val="28"/>
    </w:rPr>
  </w:style>
  <w:style w:type="character" w:styleId="Hyperlink">
    <w:name w:val="Hyperlink"/>
    <w:basedOn w:val="Absatz-Standardschriftart"/>
    <w:uiPriority w:val="99"/>
    <w:unhideWhenUsed/>
    <w:rsid w:val="00705602"/>
    <w:rPr>
      <w:rFonts w:ascii="Times New Roman" w:hAnsi="Times New Roman" w:cs="Times New Roman" w:hint="default"/>
      <w:color w:val="0000FF"/>
      <w:u w:val="single"/>
    </w:rPr>
  </w:style>
  <w:style w:type="paragraph" w:styleId="Listenabsatz">
    <w:name w:val="List Paragraph"/>
    <w:basedOn w:val="Standard"/>
    <w:uiPriority w:val="34"/>
    <w:qFormat/>
    <w:rsid w:val="007103F1"/>
    <w:pPr>
      <w:ind w:left="720"/>
      <w:contextualSpacing/>
    </w:pPr>
  </w:style>
  <w:style w:type="paragraph" w:styleId="Inhaltsverzeichnisberschrift">
    <w:name w:val="TOC Heading"/>
    <w:basedOn w:val="berschrift1"/>
    <w:next w:val="Standard"/>
    <w:uiPriority w:val="39"/>
    <w:semiHidden/>
    <w:unhideWhenUsed/>
    <w:qFormat/>
    <w:rsid w:val="00C83DBF"/>
    <w:pPr>
      <w:numPr>
        <w:numId w:val="0"/>
      </w:numPr>
      <w:spacing w:line="276" w:lineRule="auto"/>
      <w:outlineLvl w:val="9"/>
    </w:pPr>
    <w:rPr>
      <w:rFonts w:asciiTheme="majorHAnsi" w:hAnsiTheme="majorHAnsi"/>
      <w:color w:val="365F91" w:themeColor="accent1" w:themeShade="BF"/>
    </w:rPr>
  </w:style>
  <w:style w:type="paragraph" w:styleId="Verzeichnis1">
    <w:name w:val="toc 1"/>
    <w:basedOn w:val="Standard"/>
    <w:next w:val="Standard"/>
    <w:autoRedefine/>
    <w:uiPriority w:val="39"/>
    <w:unhideWhenUsed/>
    <w:rsid w:val="006B0014"/>
    <w:pPr>
      <w:tabs>
        <w:tab w:val="right" w:leader="dot" w:pos="6946"/>
      </w:tabs>
      <w:spacing w:after="100"/>
      <w:ind w:left="567" w:right="311" w:hanging="567"/>
    </w:pPr>
  </w:style>
  <w:style w:type="paragraph" w:styleId="Verzeichnis2">
    <w:name w:val="toc 2"/>
    <w:basedOn w:val="Standard"/>
    <w:next w:val="Standard"/>
    <w:autoRedefine/>
    <w:uiPriority w:val="39"/>
    <w:unhideWhenUsed/>
    <w:rsid w:val="00D1096B"/>
    <w:pPr>
      <w:tabs>
        <w:tab w:val="left" w:pos="880"/>
        <w:tab w:val="right" w:leader="dot" w:pos="6946"/>
      </w:tabs>
      <w:spacing w:after="100"/>
      <w:ind w:left="709" w:hanging="567"/>
    </w:pPr>
  </w:style>
  <w:style w:type="character" w:customStyle="1" w:styleId="berschrift3Zchn">
    <w:name w:val="Überschrift 3 Zchn"/>
    <w:basedOn w:val="Absatz-Standardschriftart"/>
    <w:link w:val="berschrift3"/>
    <w:uiPriority w:val="9"/>
    <w:rsid w:val="004D071E"/>
    <w:rPr>
      <w:rFonts w:ascii="Arial" w:eastAsiaTheme="majorEastAsia" w:hAnsi="Arial" w:cstheme="majorBidi"/>
      <w:bCs/>
      <w:color w:val="244061" w:themeColor="accent1" w:themeShade="80"/>
      <w:sz w:val="24"/>
      <w:szCs w:val="26"/>
    </w:rPr>
  </w:style>
  <w:style w:type="character" w:customStyle="1" w:styleId="berschrift4Zchn">
    <w:name w:val="Überschrift 4 Zchn"/>
    <w:basedOn w:val="Absatz-Standardschriftart"/>
    <w:link w:val="berschrift4"/>
    <w:uiPriority w:val="9"/>
    <w:semiHidden/>
    <w:rsid w:val="00EA3A7C"/>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EA3A7C"/>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EA3A7C"/>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EA3A7C"/>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EA3A7C"/>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EA3A7C"/>
    <w:rPr>
      <w:rFonts w:asciiTheme="majorHAnsi" w:eastAsiaTheme="majorEastAsia" w:hAnsiTheme="majorHAnsi" w:cstheme="majorBidi"/>
      <w:i/>
      <w:iCs/>
      <w:color w:val="404040" w:themeColor="text1" w:themeTint="BF"/>
      <w:sz w:val="20"/>
      <w:szCs w:val="20"/>
    </w:rPr>
  </w:style>
  <w:style w:type="paragraph" w:styleId="Sprechblasentext">
    <w:name w:val="Balloon Text"/>
    <w:basedOn w:val="Standard"/>
    <w:link w:val="SprechblasentextZchn"/>
    <w:uiPriority w:val="99"/>
    <w:semiHidden/>
    <w:unhideWhenUsed/>
    <w:rsid w:val="0040397A"/>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0397A"/>
    <w:rPr>
      <w:rFonts w:ascii="Tahoma" w:hAnsi="Tahoma" w:cs="Tahoma"/>
      <w:sz w:val="16"/>
      <w:szCs w:val="16"/>
    </w:rPr>
  </w:style>
  <w:style w:type="character" w:customStyle="1" w:styleId="bodytext">
    <w:name w:val="bodytext"/>
    <w:basedOn w:val="Absatz-Standardschriftart"/>
    <w:rsid w:val="00933E11"/>
  </w:style>
  <w:style w:type="paragraph" w:customStyle="1" w:styleId="text">
    <w:name w:val="text"/>
    <w:next w:val="Standard"/>
    <w:link w:val="textZchn"/>
    <w:rsid w:val="00C86639"/>
    <w:pPr>
      <w:spacing w:after="0" w:line="320" w:lineRule="exact"/>
      <w:ind w:left="0"/>
      <w:jc w:val="both"/>
    </w:pPr>
    <w:rPr>
      <w:rFonts w:ascii="Arial" w:eastAsia="Times New Roman" w:hAnsi="Arial" w:cs="Times New Roman"/>
      <w:bCs/>
      <w:szCs w:val="20"/>
    </w:rPr>
  </w:style>
  <w:style w:type="character" w:customStyle="1" w:styleId="textZchn">
    <w:name w:val="text Zchn"/>
    <w:basedOn w:val="Absatz-Standardschriftart"/>
    <w:link w:val="text"/>
    <w:rsid w:val="00C86639"/>
    <w:rPr>
      <w:rFonts w:ascii="Arial" w:eastAsia="Times New Roman" w:hAnsi="Arial" w:cs="Times New Roman"/>
      <w:bCs/>
      <w:szCs w:val="20"/>
    </w:rPr>
  </w:style>
  <w:style w:type="paragraph" w:customStyle="1" w:styleId="berschrift10">
    <w:name w:val="überschrift 1"/>
    <w:basedOn w:val="text"/>
    <w:rsid w:val="0049375F"/>
    <w:pPr>
      <w:numPr>
        <w:numId w:val="2"/>
      </w:numPr>
      <w:outlineLvl w:val="0"/>
    </w:pPr>
    <w:rPr>
      <w:b/>
    </w:rPr>
  </w:style>
  <w:style w:type="paragraph" w:customStyle="1" w:styleId="berschift2">
    <w:name w:val="überschift 2"/>
    <w:basedOn w:val="berschrift10"/>
    <w:rsid w:val="0049375F"/>
    <w:pPr>
      <w:numPr>
        <w:ilvl w:val="1"/>
      </w:numPr>
      <w:outlineLvl w:val="1"/>
    </w:pPr>
  </w:style>
  <w:style w:type="paragraph" w:customStyle="1" w:styleId="berschrift30">
    <w:name w:val="überschrift 3"/>
    <w:basedOn w:val="berschift2"/>
    <w:rsid w:val="0049375F"/>
    <w:pPr>
      <w:numPr>
        <w:ilvl w:val="2"/>
      </w:numPr>
      <w:outlineLvl w:val="2"/>
    </w:pPr>
  </w:style>
  <w:style w:type="paragraph" w:styleId="KeinLeerraum">
    <w:name w:val="No Spacing"/>
    <w:uiPriority w:val="1"/>
    <w:qFormat/>
    <w:rsid w:val="00095F5E"/>
    <w:pPr>
      <w:spacing w:after="0" w:line="240" w:lineRule="auto"/>
      <w:ind w:left="0"/>
      <w:jc w:val="both"/>
    </w:pPr>
    <w:rPr>
      <w:rFonts w:ascii="Myriad Pro" w:hAnsi="Myriad Pro"/>
    </w:rPr>
  </w:style>
  <w:style w:type="table" w:styleId="Tabellenraster">
    <w:name w:val="Table Grid"/>
    <w:basedOn w:val="NormaleTabelle"/>
    <w:rsid w:val="00E033C8"/>
    <w:pPr>
      <w:spacing w:after="0" w:line="240" w:lineRule="auto"/>
      <w:ind w:left="0"/>
    </w:pPr>
    <w:rPr>
      <w:rFonts w:ascii="Times New Roman" w:eastAsia="Times New Roman" w:hAnsi="Times New Roman" w:cs="Times New Roman"/>
      <w:sz w:val="20"/>
      <w:szCs w:val="20"/>
      <w:lang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el">
    <w:name w:val="Title"/>
    <w:basedOn w:val="Standard"/>
    <w:next w:val="Standard"/>
    <w:link w:val="TitelZchn"/>
    <w:uiPriority w:val="10"/>
    <w:qFormat/>
    <w:rsid w:val="00074102"/>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074102"/>
    <w:rPr>
      <w:rFonts w:ascii="Myriad Pro" w:eastAsiaTheme="majorEastAsia" w:hAnsi="Myriad Pro" w:cstheme="majorBidi"/>
      <w:color w:val="17365D" w:themeColor="text2" w:themeShade="BF"/>
      <w:spacing w:val="5"/>
      <w:kern w:val="28"/>
      <w:sz w:val="52"/>
      <w:szCs w:val="52"/>
    </w:rPr>
  </w:style>
  <w:style w:type="character" w:styleId="BesuchterHyperlink">
    <w:name w:val="FollowedHyperlink"/>
    <w:basedOn w:val="Absatz-Standardschriftart"/>
    <w:uiPriority w:val="99"/>
    <w:semiHidden/>
    <w:unhideWhenUsed/>
    <w:rsid w:val="00D51527"/>
    <w:rPr>
      <w:color w:val="800080" w:themeColor="followedHyperlink"/>
      <w:u w:val="single"/>
    </w:rPr>
  </w:style>
  <w:style w:type="paragraph" w:styleId="Beschriftung">
    <w:name w:val="caption"/>
    <w:basedOn w:val="Standard"/>
    <w:next w:val="Standard"/>
    <w:uiPriority w:val="35"/>
    <w:unhideWhenUsed/>
    <w:qFormat/>
    <w:rsid w:val="002C3465"/>
    <w:rPr>
      <w:bCs/>
      <w:i/>
      <w:color w:val="4F81BD" w:themeColor="accent1"/>
      <w:sz w:val="16"/>
      <w:szCs w:val="18"/>
    </w:rPr>
  </w:style>
  <w:style w:type="paragraph" w:styleId="Abbildungsverzeichnis">
    <w:name w:val="table of figures"/>
    <w:basedOn w:val="Standard"/>
    <w:next w:val="Standard"/>
    <w:uiPriority w:val="99"/>
    <w:unhideWhenUsed/>
    <w:rsid w:val="0058544F"/>
    <w:pPr>
      <w:spacing w:after="0"/>
    </w:pPr>
  </w:style>
  <w:style w:type="paragraph" w:styleId="StandardWeb">
    <w:name w:val="Normal (Web)"/>
    <w:basedOn w:val="Standard"/>
    <w:uiPriority w:val="99"/>
    <w:semiHidden/>
    <w:unhideWhenUsed/>
    <w:rsid w:val="00BF7CB0"/>
    <w:pPr>
      <w:spacing w:before="100" w:beforeAutospacing="1" w:after="100" w:afterAutospacing="1"/>
      <w:jc w:val="left"/>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BF7CB0"/>
    <w:rPr>
      <w:b/>
      <w:bCs/>
    </w:rPr>
  </w:style>
  <w:style w:type="character" w:styleId="Hervorhebung">
    <w:name w:val="Emphasis"/>
    <w:basedOn w:val="Absatz-Standardschriftart"/>
    <w:uiPriority w:val="20"/>
    <w:qFormat/>
    <w:rsid w:val="00286F30"/>
    <w:rPr>
      <w:i/>
      <w:iCs/>
    </w:rPr>
  </w:style>
  <w:style w:type="table" w:styleId="HelleListe-Akzent1">
    <w:name w:val="Light List Accent 1"/>
    <w:basedOn w:val="NormaleTabelle"/>
    <w:uiPriority w:val="61"/>
    <w:rsid w:val="00286F30"/>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Standa1Zchn">
    <w:name w:val="Standa1 Zchn"/>
    <w:basedOn w:val="Absatz-Standardschriftart"/>
    <w:link w:val="Standa1"/>
    <w:uiPriority w:val="99"/>
    <w:locked/>
    <w:rsid w:val="00EB1DE3"/>
    <w:rPr>
      <w:rFonts w:ascii="Myriad Pro" w:eastAsia="Times New Roman" w:hAnsi="Myriad Pro" w:cs="Times New Roman"/>
    </w:rPr>
  </w:style>
  <w:style w:type="paragraph" w:customStyle="1" w:styleId="Standa1">
    <w:name w:val="Standa1"/>
    <w:link w:val="Standa1Zchn"/>
    <w:uiPriority w:val="99"/>
    <w:rsid w:val="00EB1DE3"/>
    <w:pPr>
      <w:spacing w:line="240" w:lineRule="auto"/>
      <w:ind w:left="0"/>
      <w:jc w:val="both"/>
    </w:pPr>
    <w:rPr>
      <w:rFonts w:ascii="Myriad Pro" w:eastAsia="Times New Roman" w:hAnsi="Myriad Pro" w:cs="Times New Roman"/>
    </w:rPr>
  </w:style>
  <w:style w:type="paragraph" w:customStyle="1" w:styleId="Listenabsatz1">
    <w:name w:val="Listenabsatz1"/>
    <w:basedOn w:val="Standa1"/>
    <w:uiPriority w:val="99"/>
    <w:rsid w:val="00EB1DE3"/>
    <w:pPr>
      <w:ind w:left="720"/>
      <w:contextualSpacing/>
    </w:pPr>
  </w:style>
  <w:style w:type="character" w:customStyle="1" w:styleId="berschrift1Zchn0">
    <w:name w:val="Überschrift 1. Zchn"/>
    <w:basedOn w:val="Absatz-Standardschriftart"/>
    <w:link w:val="berschrift11"/>
    <w:locked/>
    <w:rsid w:val="00EB1DE3"/>
    <w:rPr>
      <w:rFonts w:ascii="Myriad Pro" w:eastAsia="Calibri" w:hAnsi="Myriad Pro" w:cs="Arial"/>
      <w:b/>
      <w:bCs/>
      <w:color w:val="244061"/>
      <w:sz w:val="24"/>
      <w:szCs w:val="28"/>
    </w:rPr>
  </w:style>
  <w:style w:type="paragraph" w:customStyle="1" w:styleId="berschrift11">
    <w:name w:val="Überschrift 1."/>
    <w:basedOn w:val="Standard"/>
    <w:link w:val="berschrift1Zchn0"/>
    <w:qFormat/>
    <w:rsid w:val="00EB1DE3"/>
    <w:pPr>
      <w:keepNext/>
      <w:keepLines/>
      <w:spacing w:before="480" w:after="360"/>
      <w:ind w:left="432" w:hanging="432"/>
      <w:outlineLvl w:val="0"/>
    </w:pPr>
    <w:rPr>
      <w:rFonts w:eastAsia="Calibri" w:cs="Arial"/>
      <w:b/>
      <w:bCs/>
      <w:color w:val="244061"/>
      <w:sz w:val="24"/>
      <w:szCs w:val="28"/>
    </w:rPr>
  </w:style>
  <w:style w:type="character" w:customStyle="1" w:styleId="StandardZchn">
    <w:name w:val="Standard Zchn"/>
    <w:basedOn w:val="Standa1Zchn"/>
    <w:link w:val="Standard1"/>
    <w:locked/>
    <w:rsid w:val="00EB1DE3"/>
    <w:rPr>
      <w:rFonts w:ascii="Myriad Pro" w:eastAsia="Times New Roman" w:hAnsi="Myriad Pro" w:cs="Times New Roman"/>
    </w:rPr>
  </w:style>
  <w:style w:type="paragraph" w:customStyle="1" w:styleId="Standard1">
    <w:name w:val="Standard1"/>
    <w:basedOn w:val="Standa1"/>
    <w:link w:val="StandardZchn"/>
    <w:qFormat/>
    <w:rsid w:val="00EB1DE3"/>
  </w:style>
  <w:style w:type="table" w:styleId="Gitternetztabelle5dunkelAkzent1">
    <w:name w:val="Grid Table 5 Dark Accent 1"/>
    <w:basedOn w:val="NormaleTabelle"/>
    <w:uiPriority w:val="50"/>
    <w:rsid w:val="00494E8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Verzeichnis3">
    <w:name w:val="toc 3"/>
    <w:basedOn w:val="Standard"/>
    <w:next w:val="Standard"/>
    <w:autoRedefine/>
    <w:uiPriority w:val="39"/>
    <w:unhideWhenUsed/>
    <w:rsid w:val="00860A0A"/>
    <w:pPr>
      <w:spacing w:after="100"/>
      <w:ind w:left="440"/>
    </w:pPr>
  </w:style>
  <w:style w:type="paragraph" w:customStyle="1" w:styleId="western">
    <w:name w:val="western"/>
    <w:basedOn w:val="Standard"/>
    <w:rsid w:val="009B3D0A"/>
    <w:pPr>
      <w:spacing w:before="100" w:beforeAutospacing="1" w:after="119"/>
    </w:pPr>
    <w:rPr>
      <w:rFonts w:cs="Times New Roman"/>
      <w:color w:val="000000"/>
      <w:sz w:val="24"/>
      <w:szCs w:val="24"/>
      <w:lang w:eastAsia="de-DE"/>
    </w:rPr>
  </w:style>
  <w:style w:type="character" w:styleId="IntensiverVerweis">
    <w:name w:val="Intense Reference"/>
    <w:basedOn w:val="Absatz-Standardschriftart"/>
    <w:uiPriority w:val="32"/>
    <w:qFormat/>
    <w:rsid w:val="00535F0B"/>
    <w:rPr>
      <w:b/>
      <w:bCs/>
      <w:smallCaps/>
      <w:color w:val="4F81BD" w:themeColor="accent1"/>
      <w:spacing w:val="5"/>
    </w:rPr>
  </w:style>
  <w:style w:type="character" w:styleId="IntensiveHervorhebung">
    <w:name w:val="Intense Emphasis"/>
    <w:basedOn w:val="Absatz-Standardschriftart"/>
    <w:uiPriority w:val="21"/>
    <w:qFormat/>
    <w:rsid w:val="003C6F0B"/>
    <w:rPr>
      <w:i/>
      <w:iCs/>
      <w:color w:val="4F81BD" w:themeColor="accent1"/>
    </w:rPr>
  </w:style>
  <w:style w:type="character" w:styleId="Kommentarzeichen">
    <w:name w:val="annotation reference"/>
    <w:basedOn w:val="Absatz-Standardschriftart"/>
    <w:uiPriority w:val="99"/>
    <w:semiHidden/>
    <w:unhideWhenUsed/>
    <w:rsid w:val="00E34F85"/>
    <w:rPr>
      <w:sz w:val="16"/>
      <w:szCs w:val="16"/>
    </w:rPr>
  </w:style>
  <w:style w:type="paragraph" w:styleId="Kommentartext">
    <w:name w:val="annotation text"/>
    <w:basedOn w:val="Standard"/>
    <w:link w:val="KommentartextZchn"/>
    <w:uiPriority w:val="99"/>
    <w:semiHidden/>
    <w:unhideWhenUsed/>
    <w:rsid w:val="00E34F85"/>
    <w:rPr>
      <w:sz w:val="20"/>
      <w:szCs w:val="20"/>
    </w:rPr>
  </w:style>
  <w:style w:type="character" w:customStyle="1" w:styleId="KommentartextZchn">
    <w:name w:val="Kommentartext Zchn"/>
    <w:basedOn w:val="Absatz-Standardschriftart"/>
    <w:link w:val="Kommentartext"/>
    <w:uiPriority w:val="99"/>
    <w:semiHidden/>
    <w:rsid w:val="00E34F85"/>
    <w:rPr>
      <w:rFonts w:ascii="Myriad Pro" w:hAnsi="Myriad Pro"/>
      <w:sz w:val="20"/>
      <w:szCs w:val="20"/>
    </w:rPr>
  </w:style>
  <w:style w:type="paragraph" w:styleId="Kommentarthema">
    <w:name w:val="annotation subject"/>
    <w:basedOn w:val="Kommentartext"/>
    <w:next w:val="Kommentartext"/>
    <w:link w:val="KommentarthemaZchn"/>
    <w:uiPriority w:val="99"/>
    <w:semiHidden/>
    <w:unhideWhenUsed/>
    <w:rsid w:val="00E34F85"/>
    <w:rPr>
      <w:b/>
      <w:bCs/>
    </w:rPr>
  </w:style>
  <w:style w:type="character" w:customStyle="1" w:styleId="KommentarthemaZchn">
    <w:name w:val="Kommentarthema Zchn"/>
    <w:basedOn w:val="KommentartextZchn"/>
    <w:link w:val="Kommentarthema"/>
    <w:uiPriority w:val="99"/>
    <w:semiHidden/>
    <w:rsid w:val="00E34F85"/>
    <w:rPr>
      <w:rFonts w:ascii="Myriad Pro" w:hAnsi="Myriad Pro"/>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947543">
      <w:bodyDiv w:val="1"/>
      <w:marLeft w:val="0"/>
      <w:marRight w:val="0"/>
      <w:marTop w:val="0"/>
      <w:marBottom w:val="0"/>
      <w:divBdr>
        <w:top w:val="none" w:sz="0" w:space="0" w:color="auto"/>
        <w:left w:val="none" w:sz="0" w:space="0" w:color="auto"/>
        <w:bottom w:val="none" w:sz="0" w:space="0" w:color="auto"/>
        <w:right w:val="none" w:sz="0" w:space="0" w:color="auto"/>
      </w:divBdr>
    </w:div>
    <w:div w:id="177043447">
      <w:bodyDiv w:val="1"/>
      <w:marLeft w:val="0"/>
      <w:marRight w:val="0"/>
      <w:marTop w:val="0"/>
      <w:marBottom w:val="0"/>
      <w:divBdr>
        <w:top w:val="none" w:sz="0" w:space="0" w:color="auto"/>
        <w:left w:val="none" w:sz="0" w:space="0" w:color="auto"/>
        <w:bottom w:val="none" w:sz="0" w:space="0" w:color="auto"/>
        <w:right w:val="none" w:sz="0" w:space="0" w:color="auto"/>
      </w:divBdr>
    </w:div>
    <w:div w:id="349767740">
      <w:bodyDiv w:val="1"/>
      <w:marLeft w:val="0"/>
      <w:marRight w:val="0"/>
      <w:marTop w:val="0"/>
      <w:marBottom w:val="0"/>
      <w:divBdr>
        <w:top w:val="none" w:sz="0" w:space="0" w:color="auto"/>
        <w:left w:val="none" w:sz="0" w:space="0" w:color="auto"/>
        <w:bottom w:val="none" w:sz="0" w:space="0" w:color="auto"/>
        <w:right w:val="none" w:sz="0" w:space="0" w:color="auto"/>
      </w:divBdr>
    </w:div>
    <w:div w:id="441387305">
      <w:bodyDiv w:val="1"/>
      <w:marLeft w:val="0"/>
      <w:marRight w:val="0"/>
      <w:marTop w:val="0"/>
      <w:marBottom w:val="0"/>
      <w:divBdr>
        <w:top w:val="none" w:sz="0" w:space="0" w:color="auto"/>
        <w:left w:val="none" w:sz="0" w:space="0" w:color="auto"/>
        <w:bottom w:val="none" w:sz="0" w:space="0" w:color="auto"/>
        <w:right w:val="none" w:sz="0" w:space="0" w:color="auto"/>
      </w:divBdr>
    </w:div>
    <w:div w:id="515460926">
      <w:bodyDiv w:val="1"/>
      <w:marLeft w:val="0"/>
      <w:marRight w:val="0"/>
      <w:marTop w:val="0"/>
      <w:marBottom w:val="0"/>
      <w:divBdr>
        <w:top w:val="none" w:sz="0" w:space="0" w:color="auto"/>
        <w:left w:val="none" w:sz="0" w:space="0" w:color="auto"/>
        <w:bottom w:val="none" w:sz="0" w:space="0" w:color="auto"/>
        <w:right w:val="none" w:sz="0" w:space="0" w:color="auto"/>
      </w:divBdr>
    </w:div>
    <w:div w:id="607199253">
      <w:bodyDiv w:val="1"/>
      <w:marLeft w:val="0"/>
      <w:marRight w:val="0"/>
      <w:marTop w:val="0"/>
      <w:marBottom w:val="0"/>
      <w:divBdr>
        <w:top w:val="none" w:sz="0" w:space="0" w:color="auto"/>
        <w:left w:val="none" w:sz="0" w:space="0" w:color="auto"/>
        <w:bottom w:val="none" w:sz="0" w:space="0" w:color="auto"/>
        <w:right w:val="none" w:sz="0" w:space="0" w:color="auto"/>
      </w:divBdr>
    </w:div>
    <w:div w:id="721641377">
      <w:bodyDiv w:val="1"/>
      <w:marLeft w:val="0"/>
      <w:marRight w:val="0"/>
      <w:marTop w:val="0"/>
      <w:marBottom w:val="0"/>
      <w:divBdr>
        <w:top w:val="none" w:sz="0" w:space="0" w:color="auto"/>
        <w:left w:val="none" w:sz="0" w:space="0" w:color="auto"/>
        <w:bottom w:val="none" w:sz="0" w:space="0" w:color="auto"/>
        <w:right w:val="none" w:sz="0" w:space="0" w:color="auto"/>
      </w:divBdr>
    </w:div>
    <w:div w:id="825050953">
      <w:bodyDiv w:val="1"/>
      <w:marLeft w:val="0"/>
      <w:marRight w:val="0"/>
      <w:marTop w:val="0"/>
      <w:marBottom w:val="0"/>
      <w:divBdr>
        <w:top w:val="none" w:sz="0" w:space="0" w:color="auto"/>
        <w:left w:val="none" w:sz="0" w:space="0" w:color="auto"/>
        <w:bottom w:val="none" w:sz="0" w:space="0" w:color="auto"/>
        <w:right w:val="none" w:sz="0" w:space="0" w:color="auto"/>
      </w:divBdr>
    </w:div>
    <w:div w:id="909736046">
      <w:bodyDiv w:val="1"/>
      <w:marLeft w:val="0"/>
      <w:marRight w:val="0"/>
      <w:marTop w:val="0"/>
      <w:marBottom w:val="0"/>
      <w:divBdr>
        <w:top w:val="none" w:sz="0" w:space="0" w:color="auto"/>
        <w:left w:val="none" w:sz="0" w:space="0" w:color="auto"/>
        <w:bottom w:val="none" w:sz="0" w:space="0" w:color="auto"/>
        <w:right w:val="none" w:sz="0" w:space="0" w:color="auto"/>
      </w:divBdr>
    </w:div>
    <w:div w:id="915363001">
      <w:bodyDiv w:val="1"/>
      <w:marLeft w:val="0"/>
      <w:marRight w:val="0"/>
      <w:marTop w:val="0"/>
      <w:marBottom w:val="0"/>
      <w:divBdr>
        <w:top w:val="none" w:sz="0" w:space="0" w:color="auto"/>
        <w:left w:val="none" w:sz="0" w:space="0" w:color="auto"/>
        <w:bottom w:val="none" w:sz="0" w:space="0" w:color="auto"/>
        <w:right w:val="none" w:sz="0" w:space="0" w:color="auto"/>
      </w:divBdr>
      <w:divsChild>
        <w:div w:id="858203518">
          <w:blockQuote w:val="1"/>
          <w:marLeft w:val="720"/>
          <w:marRight w:val="720"/>
          <w:marTop w:val="100"/>
          <w:marBottom w:val="100"/>
          <w:divBdr>
            <w:top w:val="none" w:sz="0" w:space="0" w:color="auto"/>
            <w:left w:val="none" w:sz="0" w:space="0" w:color="auto"/>
            <w:bottom w:val="none" w:sz="0" w:space="0" w:color="auto"/>
            <w:right w:val="none" w:sz="0" w:space="0" w:color="auto"/>
          </w:divBdr>
        </w:div>
        <w:div w:id="1655571267">
          <w:marLeft w:val="0"/>
          <w:marRight w:val="0"/>
          <w:marTop w:val="0"/>
          <w:marBottom w:val="0"/>
          <w:divBdr>
            <w:top w:val="none" w:sz="0" w:space="0" w:color="auto"/>
            <w:left w:val="none" w:sz="0" w:space="0" w:color="auto"/>
            <w:bottom w:val="none" w:sz="0" w:space="0" w:color="auto"/>
            <w:right w:val="none" w:sz="0" w:space="0" w:color="auto"/>
          </w:divBdr>
        </w:div>
      </w:divsChild>
    </w:div>
    <w:div w:id="1233662969">
      <w:bodyDiv w:val="1"/>
      <w:marLeft w:val="0"/>
      <w:marRight w:val="0"/>
      <w:marTop w:val="0"/>
      <w:marBottom w:val="0"/>
      <w:divBdr>
        <w:top w:val="none" w:sz="0" w:space="0" w:color="auto"/>
        <w:left w:val="none" w:sz="0" w:space="0" w:color="auto"/>
        <w:bottom w:val="none" w:sz="0" w:space="0" w:color="auto"/>
        <w:right w:val="none" w:sz="0" w:space="0" w:color="auto"/>
      </w:divBdr>
    </w:div>
    <w:div w:id="1334380673">
      <w:bodyDiv w:val="1"/>
      <w:marLeft w:val="0"/>
      <w:marRight w:val="0"/>
      <w:marTop w:val="0"/>
      <w:marBottom w:val="0"/>
      <w:divBdr>
        <w:top w:val="none" w:sz="0" w:space="0" w:color="auto"/>
        <w:left w:val="none" w:sz="0" w:space="0" w:color="auto"/>
        <w:bottom w:val="none" w:sz="0" w:space="0" w:color="auto"/>
        <w:right w:val="none" w:sz="0" w:space="0" w:color="auto"/>
      </w:divBdr>
    </w:div>
    <w:div w:id="1633709610">
      <w:bodyDiv w:val="1"/>
      <w:marLeft w:val="0"/>
      <w:marRight w:val="0"/>
      <w:marTop w:val="0"/>
      <w:marBottom w:val="0"/>
      <w:divBdr>
        <w:top w:val="none" w:sz="0" w:space="0" w:color="auto"/>
        <w:left w:val="none" w:sz="0" w:space="0" w:color="auto"/>
        <w:bottom w:val="none" w:sz="0" w:space="0" w:color="auto"/>
        <w:right w:val="none" w:sz="0" w:space="0" w:color="auto"/>
      </w:divBdr>
    </w:div>
    <w:div w:id="1781606246">
      <w:bodyDiv w:val="1"/>
      <w:marLeft w:val="0"/>
      <w:marRight w:val="0"/>
      <w:marTop w:val="0"/>
      <w:marBottom w:val="0"/>
      <w:divBdr>
        <w:top w:val="none" w:sz="0" w:space="0" w:color="auto"/>
        <w:left w:val="none" w:sz="0" w:space="0" w:color="auto"/>
        <w:bottom w:val="none" w:sz="0" w:space="0" w:color="auto"/>
        <w:right w:val="none" w:sz="0" w:space="0" w:color="auto"/>
      </w:divBdr>
    </w:div>
    <w:div w:id="1868133766">
      <w:bodyDiv w:val="1"/>
      <w:marLeft w:val="0"/>
      <w:marRight w:val="0"/>
      <w:marTop w:val="0"/>
      <w:marBottom w:val="0"/>
      <w:divBdr>
        <w:top w:val="none" w:sz="0" w:space="0" w:color="auto"/>
        <w:left w:val="none" w:sz="0" w:space="0" w:color="auto"/>
        <w:bottom w:val="none" w:sz="0" w:space="0" w:color="auto"/>
        <w:right w:val="none" w:sz="0" w:space="0" w:color="auto"/>
      </w:divBdr>
    </w:div>
    <w:div w:id="2104572656">
      <w:bodyDiv w:val="1"/>
      <w:marLeft w:val="0"/>
      <w:marRight w:val="0"/>
      <w:marTop w:val="0"/>
      <w:marBottom w:val="0"/>
      <w:divBdr>
        <w:top w:val="none" w:sz="0" w:space="0" w:color="auto"/>
        <w:left w:val="none" w:sz="0" w:space="0" w:color="auto"/>
        <w:bottom w:val="none" w:sz="0" w:space="0" w:color="auto"/>
        <w:right w:val="none" w:sz="0" w:space="0" w:color="auto"/>
      </w:divBdr>
    </w:div>
    <w:div w:id="2116290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comments" Target="comments.xm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appfigures.com/" TargetMode="External"/><Relationship Id="rId17" Type="http://schemas.openxmlformats.org/officeDocument/2006/relationships/image" Target="media/image4.png"/><Relationship Id="rId25" Type="http://schemas.openxmlformats.org/officeDocument/2006/relationships/image" Target="media/image10.png"/><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aatsoper.mmc20.de/" TargetMode="External"/><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endnotes" Target="endnotes.xml"/><Relationship Id="rId19" Type="http://schemas.microsoft.com/office/2011/relationships/commentsExtended" Target="commentsExtended.xm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footer" Target="footer1.xml"/><Relationship Id="rId8" Type="http://schemas.openxmlformats.org/officeDocument/2006/relationships/webSettings" Target="webSettings.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D4CB90C7395E24C8255F6C729682ED7" ma:contentTypeVersion="0" ma:contentTypeDescription="Ein neues Dokument erstellen." ma:contentTypeScope="" ma:versionID="7d471f9d09aac5d5b74353b5c7783e3d">
  <xsd:schema xmlns:xsd="http://www.w3.org/2001/XMLSchema" xmlns:p="http://schemas.microsoft.com/office/2006/metadata/properties" targetNamespace="http://schemas.microsoft.com/office/2006/metadata/properties" ma:root="true" ma:fieldsID="246f02dd96380beb4f7cdcce14d77fd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ma:readOnly="tru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16E3FD-6196-429F-99E2-4BE092F996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D0E066A7-84BD-415B-BE18-6D213B8DD176}">
  <ds:schemaRefs>
    <ds:schemaRef ds:uri="http://schemas.microsoft.com/sharepoint/v3/contenttype/forms"/>
  </ds:schemaRefs>
</ds:datastoreItem>
</file>

<file path=customXml/itemProps3.xml><?xml version="1.0" encoding="utf-8"?>
<ds:datastoreItem xmlns:ds="http://schemas.openxmlformats.org/officeDocument/2006/customXml" ds:itemID="{CAA8976B-5D6F-415F-8597-5FF3A00634A6}">
  <ds:schemaRefs>
    <ds:schemaRef ds:uri="http://schemas.microsoft.com/office/2006/metadata/properties"/>
  </ds:schemaRefs>
</ds:datastoreItem>
</file>

<file path=customXml/itemProps4.xml><?xml version="1.0" encoding="utf-8"?>
<ds:datastoreItem xmlns:ds="http://schemas.openxmlformats.org/officeDocument/2006/customXml" ds:itemID="{B6B9423C-8772-4153-AA39-227DEDBB2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3095</Words>
  <Characters>19500</Characters>
  <Application>Microsoft Office Word</Application>
  <DocSecurity>0</DocSecurity>
  <Lines>162</Lines>
  <Paragraphs>45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Christian Merkl</dc:creator>
  <cp:lastModifiedBy>Chriz Merkl</cp:lastModifiedBy>
  <cp:revision>145</cp:revision>
  <cp:lastPrinted>2013-07-12T09:43:00Z</cp:lastPrinted>
  <dcterms:created xsi:type="dcterms:W3CDTF">2013-04-29T14:31:00Z</dcterms:created>
  <dcterms:modified xsi:type="dcterms:W3CDTF">2013-07-12T09:44:00Z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0x0101008D4CB90C7395E24C8255F6C729682ED7</vt:lpwstr>
  </property>
</Properties>
</file>